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AEC212" w14:textId="77777777" w:rsidR="008C1F44" w:rsidRDefault="008C1F44" w:rsidP="00D5339F">
      <w:pPr>
        <w:pStyle w:val="Ingenmellomrom"/>
        <w:rPr>
          <w:rFonts w:ascii="Arial Black" w:hAnsi="Arial Black"/>
          <w:sz w:val="36"/>
          <w:szCs w:val="36"/>
        </w:rPr>
      </w:pPr>
    </w:p>
    <w:p w14:paraId="202496C7" w14:textId="1774F0A5" w:rsidR="000428A1" w:rsidRPr="00847DEC" w:rsidRDefault="00914C3B" w:rsidP="00D5339F">
      <w:pPr>
        <w:pStyle w:val="Ingenmellomrom"/>
        <w:rPr>
          <w:rFonts w:ascii="Arial Black" w:hAnsi="Arial Black"/>
          <w:sz w:val="24"/>
          <w:szCs w:val="24"/>
        </w:rPr>
      </w:pPr>
      <w:r w:rsidRPr="008C1F44">
        <w:rPr>
          <w:rFonts w:ascii="Arial Black" w:hAnsi="Arial Black"/>
          <w:sz w:val="48"/>
          <w:szCs w:val="48"/>
        </w:rPr>
        <w:t>P</w:t>
      </w:r>
      <w:r w:rsidR="001A1839" w:rsidRPr="008C1F44">
        <w:rPr>
          <w:rFonts w:ascii="Arial Black" w:hAnsi="Arial Black"/>
          <w:sz w:val="48"/>
          <w:szCs w:val="48"/>
        </w:rPr>
        <w:t>rogram</w:t>
      </w:r>
      <w:r w:rsidR="007C7C8A" w:rsidRPr="007C7C8A">
        <w:rPr>
          <w:rFonts w:ascii="Arial Black" w:hAnsi="Arial Black"/>
          <w:sz w:val="24"/>
          <w:szCs w:val="24"/>
        </w:rPr>
        <w:t xml:space="preserve"> </w:t>
      </w:r>
      <w:r w:rsidR="00CA4024">
        <w:rPr>
          <w:rFonts w:ascii="Georgia" w:hAnsi="Georgia"/>
          <w:i/>
          <w:sz w:val="24"/>
          <w:szCs w:val="24"/>
        </w:rPr>
        <w:t>(kursiv-</w:t>
      </w:r>
      <w:r w:rsidR="00CA4024" w:rsidRPr="00CA4024">
        <w:rPr>
          <w:rFonts w:ascii="Georgia" w:hAnsi="Georgia"/>
          <w:i/>
          <w:sz w:val="24"/>
          <w:szCs w:val="24"/>
        </w:rPr>
        <w:t xml:space="preserve"> avventer bekreftelse</w:t>
      </w:r>
      <w:r w:rsidR="00CA4024">
        <w:rPr>
          <w:rFonts w:ascii="Georgia" w:hAnsi="Georgia"/>
          <w:i/>
          <w:sz w:val="24"/>
          <w:szCs w:val="24"/>
        </w:rPr>
        <w:t>)</w:t>
      </w:r>
    </w:p>
    <w:p w14:paraId="202496C8" w14:textId="77777777" w:rsidR="001A1839" w:rsidRPr="007C7C8A" w:rsidRDefault="001A1839" w:rsidP="00D5339F">
      <w:pPr>
        <w:pStyle w:val="Ingenmellomrom"/>
        <w:rPr>
          <w:rFonts w:ascii="Georgia" w:hAnsi="Georgia"/>
          <w:sz w:val="20"/>
          <w:szCs w:val="20"/>
        </w:rPr>
      </w:pPr>
      <w:r w:rsidRPr="007C7C8A">
        <w:rPr>
          <w:rFonts w:ascii="Arial Black" w:hAnsi="Arial Black"/>
          <w:sz w:val="24"/>
          <w:szCs w:val="24"/>
        </w:rPr>
        <w:t>Fredag</w:t>
      </w:r>
      <w:r w:rsidR="00363297">
        <w:rPr>
          <w:rFonts w:ascii="Arial Black" w:hAnsi="Arial Black"/>
          <w:sz w:val="28"/>
          <w:szCs w:val="28"/>
        </w:rPr>
        <w:t xml:space="preserve"> – </w:t>
      </w:r>
      <w:r w:rsidR="00363297" w:rsidRPr="007C7C8A">
        <w:rPr>
          <w:rFonts w:ascii="Georgia" w:hAnsi="Georgia" w:cs="Arial"/>
          <w:sz w:val="20"/>
          <w:szCs w:val="20"/>
        </w:rPr>
        <w:t>Møterom Magnhild i 3</w:t>
      </w:r>
      <w:r w:rsidR="007C7C8A">
        <w:rPr>
          <w:rFonts w:ascii="Georgia" w:hAnsi="Georgia" w:cs="Arial"/>
          <w:sz w:val="20"/>
          <w:szCs w:val="20"/>
        </w:rPr>
        <w:t>.</w:t>
      </w:r>
      <w:r w:rsidR="00363297" w:rsidRPr="007C7C8A">
        <w:rPr>
          <w:rFonts w:ascii="Georgia" w:hAnsi="Georgia" w:cs="Arial"/>
          <w:sz w:val="20"/>
          <w:szCs w:val="20"/>
        </w:rPr>
        <w:t xml:space="preserve"> etasje i Akterseilet</w:t>
      </w:r>
      <w:r w:rsidR="0004126C">
        <w:rPr>
          <w:rFonts w:ascii="Georgia" w:hAnsi="Georgia" w:cs="Arial"/>
          <w:sz w:val="20"/>
          <w:szCs w:val="20"/>
        </w:rPr>
        <w:t xml:space="preserve"> / </w:t>
      </w:r>
      <w:r w:rsidR="0004126C" w:rsidRPr="00574E38">
        <w:rPr>
          <w:rFonts w:ascii="Georgia" w:hAnsi="Georgia" w:cs="Arial"/>
          <w:i/>
          <w:sz w:val="20"/>
          <w:szCs w:val="20"/>
        </w:rPr>
        <w:t>Møteleder Ulrik Opdal og Julie</w:t>
      </w:r>
      <w:r w:rsidR="00D66237" w:rsidRPr="00574E38">
        <w:rPr>
          <w:rFonts w:ascii="Georgia" w:hAnsi="Georgia" w:cs="Arial"/>
          <w:i/>
          <w:sz w:val="20"/>
          <w:szCs w:val="20"/>
        </w:rPr>
        <w:t xml:space="preserve"> Opdal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3B0519" w:rsidRPr="003B0519" w14:paraId="202496CB" w14:textId="77777777" w:rsidTr="003B0519">
        <w:tc>
          <w:tcPr>
            <w:tcW w:w="1696" w:type="dxa"/>
          </w:tcPr>
          <w:p w14:paraId="202496C9" w14:textId="77777777" w:rsidR="001A1839" w:rsidRPr="003B0519" w:rsidRDefault="001A1839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0800-1315</w:t>
            </w:r>
          </w:p>
        </w:tc>
        <w:tc>
          <w:tcPr>
            <w:tcW w:w="7320" w:type="dxa"/>
          </w:tcPr>
          <w:p w14:paraId="202496CA" w14:textId="77777777" w:rsidR="001A1839" w:rsidRPr="003B0519" w:rsidRDefault="001A1839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 xml:space="preserve">Ankomst til Scandic Seilet Hotel </w:t>
            </w:r>
          </w:p>
        </w:tc>
      </w:tr>
      <w:tr w:rsidR="00363297" w:rsidRPr="003B0519" w14:paraId="202496CE" w14:textId="77777777" w:rsidTr="003B0519">
        <w:tc>
          <w:tcPr>
            <w:tcW w:w="1696" w:type="dxa"/>
          </w:tcPr>
          <w:p w14:paraId="202496CC" w14:textId="77777777" w:rsidR="00363297" w:rsidRPr="003B0519" w:rsidRDefault="003F72B2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0915</w:t>
            </w:r>
            <w:r w:rsidR="00363297">
              <w:rPr>
                <w:rFonts w:ascii="Georgia" w:hAnsi="Georgia"/>
                <w:sz w:val="20"/>
                <w:szCs w:val="20"/>
              </w:rPr>
              <w:t>-1300</w:t>
            </w:r>
          </w:p>
        </w:tc>
        <w:tc>
          <w:tcPr>
            <w:tcW w:w="7320" w:type="dxa"/>
          </w:tcPr>
          <w:p w14:paraId="202496CD" w14:textId="77777777" w:rsidR="00363297" w:rsidRPr="003B0519" w:rsidRDefault="00363297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Orgsjefmøte i Olav Tryg</w:t>
            </w:r>
            <w:r w:rsidR="003F72B2">
              <w:rPr>
                <w:rFonts w:ascii="Georgia" w:hAnsi="Georgia"/>
                <w:sz w:val="20"/>
                <w:szCs w:val="20"/>
              </w:rPr>
              <w:t>g</w:t>
            </w:r>
            <w:r>
              <w:rPr>
                <w:rFonts w:ascii="Georgia" w:hAnsi="Georgia"/>
                <w:sz w:val="20"/>
                <w:szCs w:val="20"/>
              </w:rPr>
              <w:t>vason – 5. etasje i Akterseilet</w:t>
            </w:r>
          </w:p>
        </w:tc>
      </w:tr>
      <w:tr w:rsidR="003B0519" w:rsidRPr="003B0519" w14:paraId="202496D1" w14:textId="77777777" w:rsidTr="003B0519">
        <w:tc>
          <w:tcPr>
            <w:tcW w:w="1696" w:type="dxa"/>
          </w:tcPr>
          <w:p w14:paraId="202496CF" w14:textId="77777777" w:rsidR="001A1839" w:rsidRPr="003B0519" w:rsidRDefault="001A1839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1315-1415</w:t>
            </w:r>
          </w:p>
        </w:tc>
        <w:tc>
          <w:tcPr>
            <w:tcW w:w="7320" w:type="dxa"/>
          </w:tcPr>
          <w:p w14:paraId="202496D0" w14:textId="77777777" w:rsidR="001A1839" w:rsidRPr="003B0519" w:rsidRDefault="001A1839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Lunsj på hotellet</w:t>
            </w:r>
          </w:p>
        </w:tc>
      </w:tr>
      <w:tr w:rsidR="003B0519" w:rsidRPr="003B0519" w14:paraId="202496D4" w14:textId="77777777" w:rsidTr="003B0519">
        <w:tc>
          <w:tcPr>
            <w:tcW w:w="1696" w:type="dxa"/>
          </w:tcPr>
          <w:p w14:paraId="202496D2" w14:textId="77777777" w:rsidR="0013684F" w:rsidRPr="003B0519" w:rsidRDefault="0013684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1415- 1425</w:t>
            </w:r>
          </w:p>
        </w:tc>
        <w:tc>
          <w:tcPr>
            <w:tcW w:w="7320" w:type="dxa"/>
          </w:tcPr>
          <w:p w14:paraId="202496D3" w14:textId="03693D70" w:rsidR="0013684F" w:rsidRPr="003B0519" w:rsidRDefault="0013684F" w:rsidP="00574E38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 xml:space="preserve">Kulturinnslag </w:t>
            </w:r>
            <w:r w:rsidR="00404DF3">
              <w:rPr>
                <w:rFonts w:ascii="Georgia" w:hAnsi="Georgia"/>
                <w:sz w:val="20"/>
                <w:szCs w:val="20"/>
              </w:rPr>
              <w:t xml:space="preserve">– </w:t>
            </w:r>
            <w:r w:rsidR="006559D4" w:rsidRPr="003F72B2">
              <w:rPr>
                <w:rFonts w:ascii="Georgia" w:hAnsi="Georgia"/>
                <w:i/>
                <w:sz w:val="20"/>
                <w:szCs w:val="20"/>
              </w:rPr>
              <w:t>Spjelkavik Drill</w:t>
            </w:r>
            <w:r w:rsidR="00D66237">
              <w:rPr>
                <w:rFonts w:ascii="Georgia" w:hAnsi="Georgia"/>
                <w:i/>
                <w:sz w:val="20"/>
                <w:szCs w:val="20"/>
              </w:rPr>
              <w:t>, Norges Danseforbund</w:t>
            </w:r>
            <w:r w:rsidR="006559D4" w:rsidRPr="003F72B2">
              <w:rPr>
                <w:rFonts w:ascii="Georgia" w:hAnsi="Georgia"/>
                <w:i/>
                <w:sz w:val="20"/>
                <w:szCs w:val="20"/>
              </w:rPr>
              <w:t>?</w:t>
            </w:r>
          </w:p>
        </w:tc>
      </w:tr>
      <w:tr w:rsidR="003B0519" w:rsidRPr="003B0519" w14:paraId="202496DB" w14:textId="77777777" w:rsidTr="003B0519">
        <w:tc>
          <w:tcPr>
            <w:tcW w:w="1696" w:type="dxa"/>
          </w:tcPr>
          <w:p w14:paraId="202496D5" w14:textId="77777777" w:rsidR="0013684F" w:rsidRPr="003B0519" w:rsidRDefault="0013684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1415 -1435</w:t>
            </w:r>
          </w:p>
        </w:tc>
        <w:tc>
          <w:tcPr>
            <w:tcW w:w="7320" w:type="dxa"/>
          </w:tcPr>
          <w:p w14:paraId="202496D6" w14:textId="77777777" w:rsidR="00D66237" w:rsidRDefault="009D1AE0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Velkomsthilsener</w:t>
            </w:r>
            <w:r w:rsidR="00D66237">
              <w:rPr>
                <w:rFonts w:ascii="Georgia" w:hAnsi="Georgia"/>
                <w:sz w:val="20"/>
                <w:szCs w:val="20"/>
              </w:rPr>
              <w:t xml:space="preserve"> </w:t>
            </w:r>
          </w:p>
          <w:p w14:paraId="202496D7" w14:textId="77777777" w:rsidR="00D66237" w:rsidRPr="00566095" w:rsidRDefault="00681227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566095">
              <w:rPr>
                <w:rFonts w:ascii="Georgia" w:hAnsi="Georgia"/>
                <w:sz w:val="20"/>
                <w:szCs w:val="20"/>
              </w:rPr>
              <w:t>Heidi-</w:t>
            </w:r>
            <w:r w:rsidR="00404DF3" w:rsidRPr="00566095">
              <w:rPr>
                <w:rFonts w:ascii="Georgia" w:hAnsi="Georgia"/>
                <w:sz w:val="20"/>
                <w:szCs w:val="20"/>
              </w:rPr>
              <w:t>Iren Wedlog</w:t>
            </w:r>
            <w:r w:rsidRPr="00566095">
              <w:rPr>
                <w:rFonts w:ascii="Georgia" w:hAnsi="Georgia"/>
                <w:sz w:val="20"/>
                <w:szCs w:val="20"/>
              </w:rPr>
              <w:t xml:space="preserve"> Olsen</w:t>
            </w:r>
            <w:r w:rsidR="00CA4024" w:rsidRPr="00566095">
              <w:rPr>
                <w:rFonts w:ascii="Georgia" w:hAnsi="Georgia"/>
                <w:sz w:val="20"/>
                <w:szCs w:val="20"/>
              </w:rPr>
              <w:t>, fylkeskultursje</w:t>
            </w:r>
            <w:r w:rsidR="00D66237" w:rsidRPr="00566095">
              <w:rPr>
                <w:rFonts w:ascii="Georgia" w:hAnsi="Georgia"/>
                <w:sz w:val="20"/>
                <w:szCs w:val="20"/>
              </w:rPr>
              <w:t>f Møre og Romsdal fylkeskommune</w:t>
            </w:r>
          </w:p>
          <w:p w14:paraId="202496D8" w14:textId="77777777" w:rsidR="00D66237" w:rsidRDefault="0013684F" w:rsidP="00D5339F">
            <w:pPr>
              <w:pStyle w:val="Ingenmellomrom"/>
              <w:rPr>
                <w:rFonts w:ascii="Georgia" w:hAnsi="Georgia"/>
                <w:i/>
                <w:sz w:val="20"/>
                <w:szCs w:val="20"/>
              </w:rPr>
            </w:pPr>
            <w:r w:rsidRPr="00D66237">
              <w:rPr>
                <w:rFonts w:ascii="Georgia" w:hAnsi="Georgia"/>
                <w:sz w:val="20"/>
                <w:szCs w:val="20"/>
              </w:rPr>
              <w:t>Heidi Falkhytten</w:t>
            </w:r>
            <w:r w:rsidR="00D66237">
              <w:rPr>
                <w:rFonts w:ascii="Georgia" w:hAnsi="Georgia"/>
                <w:i/>
                <w:sz w:val="20"/>
                <w:szCs w:val="20"/>
              </w:rPr>
              <w:t xml:space="preserve">, </w:t>
            </w:r>
            <w:r w:rsidR="00D66237" w:rsidRPr="00CA4024">
              <w:rPr>
                <w:rFonts w:ascii="Georgia" w:hAnsi="Georgia"/>
                <w:sz w:val="20"/>
                <w:szCs w:val="20"/>
              </w:rPr>
              <w:t>kretsleder</w:t>
            </w:r>
            <w:r w:rsidR="00CA4024">
              <w:rPr>
                <w:rFonts w:ascii="Georgia" w:hAnsi="Georgia"/>
                <w:sz w:val="20"/>
                <w:szCs w:val="20"/>
              </w:rPr>
              <w:t xml:space="preserve"> </w:t>
            </w:r>
            <w:r w:rsidR="00D66237" w:rsidRPr="00CA4024">
              <w:rPr>
                <w:rFonts w:ascii="Georgia" w:hAnsi="Georgia"/>
                <w:sz w:val="20"/>
                <w:szCs w:val="20"/>
              </w:rPr>
              <w:t>Møre og Romsdal idrettskrets</w:t>
            </w:r>
            <w:r w:rsidR="00CA4024">
              <w:rPr>
                <w:rFonts w:ascii="Georgia" w:hAnsi="Georgia"/>
                <w:sz w:val="20"/>
                <w:szCs w:val="20"/>
              </w:rPr>
              <w:t xml:space="preserve"> (MRIK)</w:t>
            </w:r>
          </w:p>
          <w:p w14:paraId="202496DA" w14:textId="7FDFAF9E" w:rsidR="0013684F" w:rsidRPr="003B0519" w:rsidRDefault="0013684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2D25E0">
              <w:rPr>
                <w:rFonts w:ascii="Georgia" w:hAnsi="Georgia"/>
                <w:sz w:val="20"/>
                <w:szCs w:val="20"/>
              </w:rPr>
              <w:t>Tom Tvedt</w:t>
            </w:r>
            <w:r w:rsidR="00CA4024" w:rsidRPr="002D25E0">
              <w:rPr>
                <w:rFonts w:ascii="Georgia" w:hAnsi="Georgia"/>
                <w:sz w:val="20"/>
                <w:szCs w:val="20"/>
              </w:rPr>
              <w:t>, idrettspresident Norges idrettsforbund(NIF)</w:t>
            </w:r>
          </w:p>
        </w:tc>
      </w:tr>
      <w:tr w:rsidR="003B0519" w:rsidRPr="003B0519" w14:paraId="202496DE" w14:textId="77777777" w:rsidTr="003B0519">
        <w:tc>
          <w:tcPr>
            <w:tcW w:w="1696" w:type="dxa"/>
          </w:tcPr>
          <w:p w14:paraId="202496DC" w14:textId="18AD7EE5" w:rsidR="0013684F" w:rsidRPr="003B0519" w:rsidRDefault="00566095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1435 – 1500</w:t>
            </w:r>
          </w:p>
        </w:tc>
        <w:tc>
          <w:tcPr>
            <w:tcW w:w="7320" w:type="dxa"/>
          </w:tcPr>
          <w:p w14:paraId="202496DD" w14:textId="77777777" w:rsidR="0013684F" w:rsidRPr="003B0519" w:rsidRDefault="0013684F" w:rsidP="00CA4024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404DF3">
              <w:rPr>
                <w:rFonts w:ascii="Georgia" w:hAnsi="Georgia"/>
                <w:b/>
                <w:sz w:val="20"/>
                <w:szCs w:val="20"/>
              </w:rPr>
              <w:t>Ungdomsnettverket</w:t>
            </w:r>
            <w:r w:rsidRPr="003B0519">
              <w:rPr>
                <w:rFonts w:ascii="Georgia" w:hAnsi="Georgia"/>
                <w:sz w:val="20"/>
                <w:szCs w:val="20"/>
              </w:rPr>
              <w:t xml:space="preserve"> – slik jobber vi i Møre og Romsdal v/Karsten Ølstad</w:t>
            </w:r>
            <w:r w:rsidR="00D66237">
              <w:rPr>
                <w:rFonts w:ascii="Georgia" w:hAnsi="Georgia"/>
                <w:sz w:val="20"/>
                <w:szCs w:val="20"/>
              </w:rPr>
              <w:t xml:space="preserve">, plan- og utviklingsleder </w:t>
            </w:r>
            <w:r w:rsidR="00CA4024">
              <w:rPr>
                <w:rFonts w:ascii="Georgia" w:hAnsi="Georgia"/>
                <w:sz w:val="20"/>
                <w:szCs w:val="20"/>
              </w:rPr>
              <w:t>MRIK</w:t>
            </w:r>
            <w:r w:rsidRPr="003B0519">
              <w:rPr>
                <w:rFonts w:ascii="Georgia" w:hAnsi="Georgia"/>
                <w:sz w:val="20"/>
                <w:szCs w:val="20"/>
              </w:rPr>
              <w:t xml:space="preserve"> og deltakere i ungdomsnettverket</w:t>
            </w:r>
          </w:p>
        </w:tc>
      </w:tr>
      <w:tr w:rsidR="00566095" w:rsidRPr="003B0519" w14:paraId="430D8DCC" w14:textId="77777777" w:rsidTr="003B0519">
        <w:tc>
          <w:tcPr>
            <w:tcW w:w="1696" w:type="dxa"/>
          </w:tcPr>
          <w:p w14:paraId="1F8A6C97" w14:textId="4354569E" w:rsidR="00566095" w:rsidRDefault="0091723B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1500 – 1515</w:t>
            </w:r>
          </w:p>
        </w:tc>
        <w:tc>
          <w:tcPr>
            <w:tcW w:w="7320" w:type="dxa"/>
          </w:tcPr>
          <w:p w14:paraId="1C74AC95" w14:textId="042C42C3" w:rsidR="00566095" w:rsidRPr="00574E38" w:rsidRDefault="0091723B" w:rsidP="0091723B">
            <w:pPr>
              <w:pStyle w:val="Ingenmellomrom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>Hvordan ble vi et idrettslag med mange utøvere i verdensklasse? v/NN Molde Undervannsklubb</w:t>
            </w:r>
          </w:p>
        </w:tc>
      </w:tr>
      <w:tr w:rsidR="0091723B" w:rsidRPr="003B0519" w14:paraId="30BA4B72" w14:textId="77777777" w:rsidTr="003B0519">
        <w:tc>
          <w:tcPr>
            <w:tcW w:w="1696" w:type="dxa"/>
          </w:tcPr>
          <w:p w14:paraId="6C287616" w14:textId="24FF6594" w:rsidR="0091723B" w:rsidRDefault="0091723B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1515 - 1530</w:t>
            </w:r>
          </w:p>
        </w:tc>
        <w:tc>
          <w:tcPr>
            <w:tcW w:w="7320" w:type="dxa"/>
          </w:tcPr>
          <w:p w14:paraId="67472DF0" w14:textId="23CF6978" w:rsidR="0091723B" w:rsidRDefault="0091723B" w:rsidP="00D66237">
            <w:pPr>
              <w:pStyle w:val="Ingenmellomrom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>Oppbygging av skiskyttermiljøet i Molde og omegn v/Sylfest Glimsdal, Molde og Omegn Idrettsforening, skiskyting</w:t>
            </w:r>
          </w:p>
        </w:tc>
      </w:tr>
      <w:tr w:rsidR="003B0519" w:rsidRPr="003B0519" w14:paraId="202496E1" w14:textId="77777777" w:rsidTr="003B0519">
        <w:tc>
          <w:tcPr>
            <w:tcW w:w="1696" w:type="dxa"/>
          </w:tcPr>
          <w:p w14:paraId="202496DF" w14:textId="77777777" w:rsidR="0013684F" w:rsidRPr="003B0519" w:rsidRDefault="003F72B2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1530 – 1600</w:t>
            </w:r>
          </w:p>
        </w:tc>
        <w:tc>
          <w:tcPr>
            <w:tcW w:w="7320" w:type="dxa"/>
          </w:tcPr>
          <w:p w14:paraId="202496E0" w14:textId="2EBFC610" w:rsidR="0013684F" w:rsidRPr="003B0519" w:rsidRDefault="0013684F" w:rsidP="00566095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404DF3">
              <w:rPr>
                <w:rFonts w:ascii="Georgia" w:hAnsi="Georgia"/>
                <w:b/>
                <w:sz w:val="20"/>
                <w:szCs w:val="20"/>
              </w:rPr>
              <w:t>Stikk Ut</w:t>
            </w:r>
            <w:r w:rsidRPr="003B0519">
              <w:rPr>
                <w:rFonts w:ascii="Georgia" w:hAnsi="Georgia"/>
                <w:sz w:val="20"/>
                <w:szCs w:val="20"/>
              </w:rPr>
              <w:t xml:space="preserve"> – presentasjon av </w:t>
            </w:r>
            <w:r w:rsidR="004E2A4A">
              <w:rPr>
                <w:rFonts w:ascii="Georgia" w:hAnsi="Georgia"/>
                <w:sz w:val="20"/>
                <w:szCs w:val="20"/>
              </w:rPr>
              <w:t>friluftslivs</w:t>
            </w:r>
            <w:r w:rsidRPr="003B0519">
              <w:rPr>
                <w:rFonts w:ascii="Georgia" w:hAnsi="Georgia"/>
                <w:sz w:val="20"/>
                <w:szCs w:val="20"/>
              </w:rPr>
              <w:t>tiltaket og samarbeid med idretten v/</w:t>
            </w:r>
            <w:r w:rsidR="00D66237">
              <w:rPr>
                <w:rFonts w:ascii="Georgia" w:hAnsi="Georgia"/>
                <w:sz w:val="20"/>
                <w:szCs w:val="20"/>
              </w:rPr>
              <w:t xml:space="preserve">Marte Melbø, Stikk-Ut! Ansvarlig, </w:t>
            </w:r>
            <w:r w:rsidRPr="003B0519">
              <w:rPr>
                <w:rFonts w:ascii="Georgia" w:hAnsi="Georgia"/>
                <w:sz w:val="20"/>
                <w:szCs w:val="20"/>
              </w:rPr>
              <w:t>Friluftsråd</w:t>
            </w:r>
            <w:r w:rsidR="00D66237">
              <w:rPr>
                <w:rFonts w:ascii="Georgia" w:hAnsi="Georgia"/>
                <w:sz w:val="20"/>
                <w:szCs w:val="20"/>
              </w:rPr>
              <w:t>et Nordmøre og Romsdal</w:t>
            </w:r>
            <w:r w:rsidRPr="003B0519">
              <w:rPr>
                <w:rFonts w:ascii="Georgia" w:hAnsi="Georgia"/>
                <w:sz w:val="20"/>
                <w:szCs w:val="20"/>
              </w:rPr>
              <w:t xml:space="preserve"> </w:t>
            </w:r>
            <w:r w:rsidRPr="00566095">
              <w:rPr>
                <w:rFonts w:ascii="Georgia" w:hAnsi="Georgia"/>
                <w:sz w:val="20"/>
                <w:szCs w:val="20"/>
              </w:rPr>
              <w:t>og</w:t>
            </w:r>
            <w:r w:rsidR="00D66237" w:rsidRPr="00566095">
              <w:rPr>
                <w:rFonts w:ascii="Georgia" w:hAnsi="Georgia"/>
                <w:sz w:val="20"/>
                <w:szCs w:val="20"/>
              </w:rPr>
              <w:t xml:space="preserve"> Per Dagfinn Fagerli, leder i</w:t>
            </w:r>
            <w:r w:rsidRPr="00566095">
              <w:rPr>
                <w:rFonts w:ascii="Georgia" w:hAnsi="Georgia"/>
                <w:sz w:val="20"/>
                <w:szCs w:val="20"/>
              </w:rPr>
              <w:t xml:space="preserve"> Averøy idrettsråd</w:t>
            </w:r>
            <w:r w:rsidR="00CA4024" w:rsidRPr="00566095">
              <w:rPr>
                <w:rFonts w:ascii="Georgia" w:hAnsi="Georgia"/>
                <w:sz w:val="20"/>
                <w:szCs w:val="20"/>
              </w:rPr>
              <w:t xml:space="preserve">     </w:t>
            </w:r>
            <w:r w:rsidR="00CA4024">
              <w:rPr>
                <w:rFonts w:ascii="Georgia" w:hAnsi="Georgia"/>
                <w:i/>
                <w:sz w:val="20"/>
                <w:szCs w:val="20"/>
              </w:rPr>
              <w:t xml:space="preserve">               </w:t>
            </w:r>
          </w:p>
        </w:tc>
      </w:tr>
      <w:tr w:rsidR="003B0519" w:rsidRPr="003B0519" w14:paraId="202496E4" w14:textId="77777777" w:rsidTr="003B0519">
        <w:tc>
          <w:tcPr>
            <w:tcW w:w="1696" w:type="dxa"/>
          </w:tcPr>
          <w:p w14:paraId="202496E2" w14:textId="77777777" w:rsidR="0013684F" w:rsidRPr="003B0519" w:rsidRDefault="0013684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1600 – 1615</w:t>
            </w:r>
          </w:p>
        </w:tc>
        <w:tc>
          <w:tcPr>
            <w:tcW w:w="7320" w:type="dxa"/>
          </w:tcPr>
          <w:p w14:paraId="202496E3" w14:textId="77777777" w:rsidR="0013684F" w:rsidRPr="003B0519" w:rsidRDefault="0013684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 xml:space="preserve">Pause </w:t>
            </w:r>
          </w:p>
        </w:tc>
      </w:tr>
      <w:tr w:rsidR="003B0519" w:rsidRPr="00537A43" w14:paraId="202496EA" w14:textId="77777777" w:rsidTr="00574E38">
        <w:tc>
          <w:tcPr>
            <w:tcW w:w="1696" w:type="dxa"/>
            <w:shd w:val="clear" w:color="auto" w:fill="auto"/>
          </w:tcPr>
          <w:p w14:paraId="202496E8" w14:textId="30DEA801" w:rsidR="0013684F" w:rsidRPr="003B0519" w:rsidRDefault="00AD5DFF" w:rsidP="0013684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1615 – 1700</w:t>
            </w:r>
          </w:p>
        </w:tc>
        <w:tc>
          <w:tcPr>
            <w:tcW w:w="7320" w:type="dxa"/>
            <w:shd w:val="clear" w:color="auto" w:fill="auto"/>
          </w:tcPr>
          <w:p w14:paraId="202496E9" w14:textId="77777777" w:rsidR="00D66237" w:rsidRPr="002D25E0" w:rsidRDefault="00D66237" w:rsidP="00D5339F">
            <w:pPr>
              <w:pStyle w:val="Ingenmellomrom"/>
              <w:rPr>
                <w:rFonts w:ascii="Georgia" w:hAnsi="Georgia"/>
                <w:sz w:val="20"/>
                <w:rPrChange w:id="0" w:author="Opheim, Grete" w:date="2015-07-23T10:38:00Z">
                  <w:rPr>
                    <w:rFonts w:ascii="Georgia" w:hAnsi="Georgia"/>
                    <w:sz w:val="20"/>
                    <w:szCs w:val="20"/>
                    <w:lang w:val="nn-NO"/>
                  </w:rPr>
                </w:rPrChange>
              </w:rPr>
            </w:pPr>
            <w:r w:rsidRPr="002D25E0">
              <w:rPr>
                <w:rFonts w:ascii="Georgia" w:hAnsi="Georgia"/>
                <w:sz w:val="20"/>
                <w:rPrChange w:id="1" w:author="Opheim, Grete" w:date="2015-07-23T10:38:00Z">
                  <w:rPr>
                    <w:rFonts w:ascii="Georgia" w:hAnsi="Georgia"/>
                    <w:i/>
                    <w:sz w:val="20"/>
                    <w:szCs w:val="20"/>
                    <w:lang w:val="nn-NO"/>
                  </w:rPr>
                </w:rPrChange>
              </w:rPr>
              <w:t>Evaluering av Idrettstinget 2015 v/Einar Botnmark, kretsleder Nordland idrettskrets</w:t>
            </w:r>
          </w:p>
        </w:tc>
      </w:tr>
      <w:tr w:rsidR="00AD5DFF" w:rsidRPr="00537A43" w14:paraId="12E81589" w14:textId="77777777" w:rsidTr="00574E38">
        <w:tc>
          <w:tcPr>
            <w:tcW w:w="1696" w:type="dxa"/>
            <w:shd w:val="clear" w:color="auto" w:fill="auto"/>
          </w:tcPr>
          <w:p w14:paraId="318C79C2" w14:textId="3F36029E" w:rsidR="00AD5DFF" w:rsidRDefault="00AD5DFF" w:rsidP="0013684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1700 – 1740</w:t>
            </w:r>
          </w:p>
        </w:tc>
        <w:tc>
          <w:tcPr>
            <w:tcW w:w="7320" w:type="dxa"/>
            <w:shd w:val="clear" w:color="auto" w:fill="auto"/>
          </w:tcPr>
          <w:p w14:paraId="7527CCC8" w14:textId="714C74E0" w:rsidR="00AD5DFF" w:rsidRPr="002D25E0" w:rsidRDefault="00AD5DFF" w:rsidP="00D5339F">
            <w:pPr>
              <w:pStyle w:val="Ingenmellomrom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 xml:space="preserve">Ungdoms OL </w:t>
            </w:r>
            <w:r w:rsidR="0091723B">
              <w:rPr>
                <w:rFonts w:ascii="Georgia" w:hAnsi="Georgia"/>
                <w:sz w:val="20"/>
              </w:rPr>
              <w:t xml:space="preserve">2016 </w:t>
            </w:r>
            <w:r>
              <w:rPr>
                <w:rFonts w:ascii="Georgia" w:hAnsi="Georgia"/>
                <w:sz w:val="20"/>
              </w:rPr>
              <w:t xml:space="preserve">– Program </w:t>
            </w:r>
            <w:r w:rsidR="00574E38">
              <w:rPr>
                <w:rFonts w:ascii="Georgia" w:hAnsi="Georgia"/>
                <w:sz w:val="20"/>
              </w:rPr>
              <w:t xml:space="preserve">for idrettskretsene - </w:t>
            </w:r>
            <w:r w:rsidRPr="0091723B">
              <w:rPr>
                <w:rFonts w:ascii="Georgia" w:hAnsi="Georgia"/>
                <w:i/>
                <w:sz w:val="20"/>
              </w:rPr>
              <w:t>Marit Almåsvold Røste</w:t>
            </w:r>
            <w:r w:rsidR="00574E38" w:rsidRPr="0091723B">
              <w:rPr>
                <w:rFonts w:ascii="Georgia" w:hAnsi="Georgia"/>
                <w:i/>
                <w:sz w:val="20"/>
              </w:rPr>
              <w:t xml:space="preserve"> følger opp</w:t>
            </w:r>
          </w:p>
        </w:tc>
      </w:tr>
      <w:tr w:rsidR="003B0519" w:rsidRPr="003B0519" w14:paraId="202496ED" w14:textId="77777777" w:rsidTr="003B0519">
        <w:tc>
          <w:tcPr>
            <w:tcW w:w="1696" w:type="dxa"/>
          </w:tcPr>
          <w:p w14:paraId="202496EB" w14:textId="77777777" w:rsidR="0013684F" w:rsidRPr="003B0519" w:rsidRDefault="0013684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 xml:space="preserve">1800 </w:t>
            </w:r>
          </w:p>
        </w:tc>
        <w:tc>
          <w:tcPr>
            <w:tcW w:w="7320" w:type="dxa"/>
          </w:tcPr>
          <w:p w14:paraId="75D8E4BB" w14:textId="77777777" w:rsidR="00574E38" w:rsidRDefault="00CA4024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Avreise til Bergtatt O</w:t>
            </w:r>
            <w:r w:rsidR="0013684F" w:rsidRPr="003B0519">
              <w:rPr>
                <w:rFonts w:ascii="Georgia" w:hAnsi="Georgia"/>
                <w:sz w:val="20"/>
                <w:szCs w:val="20"/>
              </w:rPr>
              <w:t>pplevelser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hyperlink r:id="rId13" w:history="1">
              <w:r w:rsidR="00574E38" w:rsidRPr="00946386">
                <w:rPr>
                  <w:rStyle w:val="Hyperkobling"/>
                  <w:rFonts w:ascii="Georgia" w:hAnsi="Georgia"/>
                  <w:sz w:val="20"/>
                  <w:szCs w:val="20"/>
                </w:rPr>
                <w:t>http://www.berg-tatt.no</w:t>
              </w:r>
            </w:hyperlink>
            <w:r w:rsidR="00574E38">
              <w:rPr>
                <w:rFonts w:ascii="Georgia" w:hAnsi="Georgia"/>
                <w:sz w:val="20"/>
                <w:szCs w:val="20"/>
              </w:rPr>
              <w:t xml:space="preserve"> </w:t>
            </w:r>
          </w:p>
          <w:p w14:paraId="202496EC" w14:textId="67A65951" w:rsidR="0013684F" w:rsidRPr="003B0519" w:rsidRDefault="00574E38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Det er ca. 20-22 grader der vi spiser, men det kan være greit å ta med seg noen varme klær for optimal opplevelse.</w:t>
            </w:r>
          </w:p>
        </w:tc>
      </w:tr>
      <w:tr w:rsidR="003B0519" w:rsidRPr="003B0519" w14:paraId="202496F0" w14:textId="77777777" w:rsidTr="003B0519">
        <w:tc>
          <w:tcPr>
            <w:tcW w:w="1696" w:type="dxa"/>
          </w:tcPr>
          <w:p w14:paraId="202496EE" w14:textId="77777777" w:rsidR="0013684F" w:rsidRPr="003B0519" w:rsidRDefault="0013684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1945 – 2200</w:t>
            </w:r>
          </w:p>
        </w:tc>
        <w:tc>
          <w:tcPr>
            <w:tcW w:w="7320" w:type="dxa"/>
          </w:tcPr>
          <w:p w14:paraId="202496EF" w14:textId="77777777" w:rsidR="0013684F" w:rsidRPr="003B0519" w:rsidRDefault="00404DF3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7C7C8A">
              <w:rPr>
                <w:rFonts w:ascii="Georgia" w:hAnsi="Georgia"/>
                <w:b/>
                <w:sz w:val="20"/>
                <w:szCs w:val="20"/>
              </w:rPr>
              <w:t>Bergtatt Opplevel</w:t>
            </w:r>
            <w:r w:rsidR="0013684F" w:rsidRPr="007C7C8A">
              <w:rPr>
                <w:rFonts w:ascii="Georgia" w:hAnsi="Georgia"/>
                <w:b/>
                <w:sz w:val="20"/>
                <w:szCs w:val="20"/>
              </w:rPr>
              <w:t>ser</w:t>
            </w:r>
            <w:r w:rsidR="0013684F" w:rsidRPr="003B0519">
              <w:rPr>
                <w:rFonts w:ascii="Georgia" w:hAnsi="Georgia"/>
                <w:sz w:val="20"/>
                <w:szCs w:val="20"/>
              </w:rPr>
              <w:t xml:space="preserve"> – omvisni</w:t>
            </w:r>
            <w:r w:rsidR="00CA4024">
              <w:rPr>
                <w:rFonts w:ascii="Georgia" w:hAnsi="Georgia"/>
                <w:sz w:val="20"/>
                <w:szCs w:val="20"/>
              </w:rPr>
              <w:t xml:space="preserve">ng, middag og kulturinnslag </w:t>
            </w:r>
          </w:p>
        </w:tc>
      </w:tr>
      <w:tr w:rsidR="003B0519" w:rsidRPr="003B0519" w14:paraId="202496F3" w14:textId="77777777" w:rsidTr="003B0519">
        <w:tc>
          <w:tcPr>
            <w:tcW w:w="1696" w:type="dxa"/>
          </w:tcPr>
          <w:p w14:paraId="202496F1" w14:textId="77777777" w:rsidR="0013684F" w:rsidRPr="003B0519" w:rsidRDefault="0013684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2200 -2245</w:t>
            </w:r>
          </w:p>
        </w:tc>
        <w:tc>
          <w:tcPr>
            <w:tcW w:w="7320" w:type="dxa"/>
          </w:tcPr>
          <w:p w14:paraId="202496F2" w14:textId="77777777" w:rsidR="0013684F" w:rsidRPr="003B0519" w:rsidRDefault="0013684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Hjemreise til hotellet</w:t>
            </w:r>
          </w:p>
        </w:tc>
      </w:tr>
    </w:tbl>
    <w:p w14:paraId="202496F4" w14:textId="77777777" w:rsidR="000428A1" w:rsidRDefault="000428A1" w:rsidP="00D5339F">
      <w:pPr>
        <w:pStyle w:val="Ingenmellomrom"/>
        <w:rPr>
          <w:rFonts w:ascii="Georgia" w:hAnsi="Georgia"/>
          <w:sz w:val="20"/>
          <w:szCs w:val="20"/>
        </w:rPr>
      </w:pPr>
    </w:p>
    <w:p w14:paraId="623C666D" w14:textId="3303B48A" w:rsidR="00914C3B" w:rsidRDefault="00914C3B" w:rsidP="00D5339F">
      <w:pPr>
        <w:pStyle w:val="Ingenmellomrom"/>
        <w:rPr>
          <w:rFonts w:ascii="Georgia" w:hAnsi="Georgia"/>
          <w:sz w:val="20"/>
          <w:szCs w:val="20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8C1F44" w14:paraId="4E1D7866" w14:textId="77777777" w:rsidTr="008C1F44">
        <w:tc>
          <w:tcPr>
            <w:tcW w:w="4508" w:type="dxa"/>
          </w:tcPr>
          <w:p w14:paraId="048838CC" w14:textId="6B220C07" w:rsidR="008C1F44" w:rsidRDefault="008C1F44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914C3B">
              <w:rPr>
                <w:rFonts w:ascii="Georgia" w:hAnsi="Georgia"/>
                <w:noProof/>
                <w:sz w:val="20"/>
                <w:szCs w:val="20"/>
                <w:lang w:eastAsia="nb-NO"/>
              </w:rPr>
              <w:drawing>
                <wp:inline distT="0" distB="0" distL="0" distR="0" wp14:anchorId="143463F4" wp14:editId="38EB4169">
                  <wp:extent cx="2466840" cy="1881023"/>
                  <wp:effectExtent l="0" t="0" r="0" b="5080"/>
                  <wp:docPr id="13" name="Bilde 13" descr="C:\Users\IK15-Grop\Pictures\Ungdomsnettverk - møtebilde 24.0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K15-Grop\Pictures\Ungdomsnettverk - møtebilde 24.08.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777" cy="188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43934B5" w14:textId="77777777" w:rsidR="008C1F44" w:rsidRDefault="008C1F44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</w:p>
          <w:p w14:paraId="6FB92437" w14:textId="77777777" w:rsidR="008C1F44" w:rsidRDefault="008C1F44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</w:p>
          <w:p w14:paraId="5C3C1B05" w14:textId="77777777" w:rsidR="008C1F44" w:rsidRDefault="008C1F44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</w:p>
          <w:p w14:paraId="7DD027A3" w14:textId="77777777" w:rsidR="008C1F44" w:rsidRDefault="008C1F44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</w:p>
          <w:p w14:paraId="78F79BB5" w14:textId="077C1654" w:rsidR="008C1F44" w:rsidRPr="008C1F44" w:rsidRDefault="008C1F44" w:rsidP="00D5339F">
            <w:pPr>
              <w:pStyle w:val="Ingenmellomrom"/>
              <w:rPr>
                <w:rFonts w:ascii="Georgia" w:hAnsi="Georgia"/>
                <w:i/>
                <w:sz w:val="20"/>
                <w:szCs w:val="20"/>
              </w:rPr>
            </w:pPr>
            <w:r w:rsidRPr="008C1F44">
              <w:rPr>
                <w:rFonts w:ascii="Georgia" w:hAnsi="Georgia"/>
                <w:i/>
                <w:sz w:val="20"/>
                <w:szCs w:val="20"/>
              </w:rPr>
              <w:t>Ungdomsnettverket i planl</w:t>
            </w:r>
            <w:r>
              <w:rPr>
                <w:rFonts w:ascii="Georgia" w:hAnsi="Georgia"/>
                <w:i/>
                <w:sz w:val="20"/>
                <w:szCs w:val="20"/>
              </w:rPr>
              <w:t>eggingsmøte for skolearrangementet 2. september</w:t>
            </w:r>
            <w:r w:rsidRPr="008C1F44">
              <w:rPr>
                <w:rFonts w:ascii="Georgia" w:hAnsi="Georgia"/>
                <w:i/>
                <w:sz w:val="20"/>
                <w:szCs w:val="20"/>
              </w:rPr>
              <w:t xml:space="preserve"> i forbindelse med Ungdoms-OL 2016.</w:t>
            </w:r>
          </w:p>
        </w:tc>
      </w:tr>
    </w:tbl>
    <w:p w14:paraId="24CC14E3" w14:textId="77777777" w:rsidR="008C1F44" w:rsidRDefault="008C1F44" w:rsidP="00D5339F">
      <w:pPr>
        <w:pStyle w:val="Ingenmellomrom"/>
        <w:rPr>
          <w:rFonts w:ascii="Georgia" w:hAnsi="Georgia"/>
          <w:sz w:val="20"/>
          <w:szCs w:val="20"/>
        </w:rPr>
      </w:pPr>
    </w:p>
    <w:p w14:paraId="1BD0C434" w14:textId="77777777" w:rsidR="00914C3B" w:rsidRDefault="00914C3B" w:rsidP="00D5339F">
      <w:pPr>
        <w:pStyle w:val="Ingenmellomrom"/>
        <w:rPr>
          <w:rFonts w:ascii="Georgia" w:hAnsi="Georgia"/>
          <w:sz w:val="20"/>
          <w:szCs w:val="20"/>
        </w:rPr>
      </w:pPr>
    </w:p>
    <w:p w14:paraId="4E152524" w14:textId="14935F68" w:rsidR="00914C3B" w:rsidRDefault="00914C3B" w:rsidP="00D5339F">
      <w:pPr>
        <w:pStyle w:val="Ingenmellomrom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</w:t>
      </w:r>
    </w:p>
    <w:p w14:paraId="3744665D" w14:textId="77777777" w:rsidR="00914C3B" w:rsidRDefault="00914C3B" w:rsidP="00D5339F">
      <w:pPr>
        <w:pStyle w:val="Ingenmellomrom"/>
        <w:rPr>
          <w:rFonts w:ascii="Georgia" w:hAnsi="Georgia"/>
          <w:sz w:val="20"/>
          <w:szCs w:val="20"/>
        </w:rPr>
      </w:pPr>
    </w:p>
    <w:p w14:paraId="7F0051B5" w14:textId="77777777" w:rsidR="00914C3B" w:rsidRDefault="00914C3B" w:rsidP="00D5339F">
      <w:pPr>
        <w:pStyle w:val="Ingenmellomrom"/>
        <w:rPr>
          <w:rFonts w:ascii="Georgia" w:hAnsi="Georgia"/>
          <w:sz w:val="20"/>
          <w:szCs w:val="20"/>
        </w:rPr>
      </w:pPr>
    </w:p>
    <w:p w14:paraId="32C8BB20" w14:textId="77777777" w:rsidR="00001017" w:rsidRDefault="00001017" w:rsidP="00D5339F">
      <w:pPr>
        <w:pStyle w:val="Ingenmellomrom"/>
        <w:rPr>
          <w:rFonts w:ascii="Arial Black" w:hAnsi="Arial Black"/>
          <w:sz w:val="24"/>
          <w:szCs w:val="24"/>
        </w:rPr>
      </w:pPr>
    </w:p>
    <w:p w14:paraId="202496F5" w14:textId="59BF9A15" w:rsidR="0013684F" w:rsidRPr="00D66237" w:rsidRDefault="0013684F" w:rsidP="00D5339F">
      <w:pPr>
        <w:pStyle w:val="Ingenmellomrom"/>
        <w:rPr>
          <w:rFonts w:ascii="Georgia" w:hAnsi="Georgia" w:cs="Arial"/>
          <w:sz w:val="24"/>
          <w:szCs w:val="24"/>
        </w:rPr>
      </w:pPr>
      <w:r w:rsidRPr="007C7C8A">
        <w:rPr>
          <w:rFonts w:ascii="Arial Black" w:hAnsi="Arial Black"/>
          <w:sz w:val="24"/>
          <w:szCs w:val="24"/>
        </w:rPr>
        <w:t>Lørdag</w:t>
      </w:r>
      <w:r w:rsidR="0004126C">
        <w:rPr>
          <w:rFonts w:ascii="Arial Black" w:hAnsi="Arial Black"/>
          <w:sz w:val="24"/>
          <w:szCs w:val="24"/>
        </w:rPr>
        <w:t xml:space="preserve"> </w:t>
      </w:r>
      <w:r w:rsidR="0004126C" w:rsidRPr="00D66237">
        <w:rPr>
          <w:rFonts w:ascii="Georgia" w:hAnsi="Georgia" w:cs="Arial"/>
          <w:sz w:val="24"/>
          <w:szCs w:val="24"/>
        </w:rPr>
        <w:t xml:space="preserve">– </w:t>
      </w:r>
      <w:r w:rsidR="0004126C" w:rsidRPr="00574E38">
        <w:rPr>
          <w:rFonts w:ascii="Georgia" w:hAnsi="Georgia" w:cs="Arial"/>
          <w:i/>
          <w:sz w:val="20"/>
          <w:szCs w:val="20"/>
        </w:rPr>
        <w:t>Møteleder Ulrik Opdal og Julie</w:t>
      </w:r>
      <w:r w:rsidR="00D66237" w:rsidRPr="00574E38">
        <w:rPr>
          <w:rFonts w:ascii="Georgia" w:hAnsi="Georgia" w:cs="Arial"/>
          <w:i/>
          <w:sz w:val="20"/>
          <w:szCs w:val="20"/>
        </w:rPr>
        <w:t xml:space="preserve"> Opdal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3B0519" w:rsidRPr="003B0519" w14:paraId="202496F8" w14:textId="77777777" w:rsidTr="0013684F">
        <w:tc>
          <w:tcPr>
            <w:tcW w:w="1696" w:type="dxa"/>
          </w:tcPr>
          <w:p w14:paraId="202496F6" w14:textId="77777777" w:rsidR="0013684F" w:rsidRPr="003B0519" w:rsidRDefault="0013684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0800 – 0900</w:t>
            </w:r>
          </w:p>
        </w:tc>
        <w:tc>
          <w:tcPr>
            <w:tcW w:w="7320" w:type="dxa"/>
          </w:tcPr>
          <w:p w14:paraId="202496F7" w14:textId="77777777" w:rsidR="0013684F" w:rsidRPr="003B0519" w:rsidRDefault="0013684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 xml:space="preserve">Frokost </w:t>
            </w:r>
          </w:p>
        </w:tc>
      </w:tr>
      <w:tr w:rsidR="0013684F" w:rsidRPr="00537A43" w14:paraId="202496FB" w14:textId="77777777" w:rsidTr="0013684F">
        <w:tc>
          <w:tcPr>
            <w:tcW w:w="1696" w:type="dxa"/>
          </w:tcPr>
          <w:p w14:paraId="202496F9" w14:textId="77777777" w:rsidR="0013684F" w:rsidRPr="003B0519" w:rsidRDefault="0013684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0900 – 0915</w:t>
            </w:r>
          </w:p>
        </w:tc>
        <w:tc>
          <w:tcPr>
            <w:tcW w:w="7320" w:type="dxa"/>
          </w:tcPr>
          <w:p w14:paraId="202496FA" w14:textId="55FEE85F" w:rsidR="0013684F" w:rsidRPr="003B0519" w:rsidRDefault="0013684F" w:rsidP="00D5339F">
            <w:pPr>
              <w:pStyle w:val="Ingenmellomrom"/>
              <w:rPr>
                <w:rFonts w:ascii="Georgia" w:hAnsi="Georgia"/>
                <w:sz w:val="20"/>
                <w:rPrChange w:id="2" w:author="Opheim, Grete" w:date="2015-07-23T10:38:00Z">
                  <w:rPr>
                    <w:rFonts w:ascii="Georgia" w:hAnsi="Georgia"/>
                    <w:sz w:val="20"/>
                    <w:szCs w:val="20"/>
                    <w:lang w:val="nn-NO"/>
                  </w:rPr>
                </w:rPrChange>
              </w:rPr>
            </w:pPr>
            <w:r w:rsidRPr="003B0519">
              <w:rPr>
                <w:rFonts w:ascii="Georgia" w:hAnsi="Georgia"/>
                <w:sz w:val="20"/>
                <w:rPrChange w:id="3" w:author="Opheim, Grete" w:date="2015-07-23T10:38:00Z">
                  <w:rPr>
                    <w:rFonts w:ascii="Georgia" w:hAnsi="Georgia"/>
                    <w:sz w:val="20"/>
                    <w:szCs w:val="20"/>
                    <w:lang w:val="nn-NO"/>
                  </w:rPr>
                </w:rPrChange>
              </w:rPr>
              <w:t>Kulturinnslag</w:t>
            </w:r>
            <w:r w:rsidR="006559D4">
              <w:rPr>
                <w:rFonts w:ascii="Georgia" w:hAnsi="Georgia"/>
                <w:sz w:val="20"/>
                <w:rPrChange w:id="4" w:author="Opheim, Grete" w:date="2015-07-23T10:38:00Z">
                  <w:rPr>
                    <w:rFonts w:ascii="Georgia" w:hAnsi="Georgia"/>
                    <w:sz w:val="20"/>
                    <w:szCs w:val="20"/>
                    <w:lang w:val="nn-NO"/>
                  </w:rPr>
                </w:rPrChange>
              </w:rPr>
              <w:t xml:space="preserve"> – </w:t>
            </w:r>
            <w:r w:rsidR="006559D4" w:rsidRPr="003F72B2">
              <w:rPr>
                <w:rFonts w:ascii="Georgia" w:hAnsi="Georgia"/>
                <w:i/>
                <w:sz w:val="20"/>
                <w:rPrChange w:id="5" w:author="Opheim, Grete" w:date="2015-07-23T10:38:00Z">
                  <w:rPr>
                    <w:rFonts w:ascii="Georgia" w:hAnsi="Georgia"/>
                    <w:i/>
                    <w:sz w:val="20"/>
                    <w:szCs w:val="20"/>
                    <w:lang w:val="nn-NO"/>
                  </w:rPr>
                </w:rPrChange>
              </w:rPr>
              <w:t>Molde Swing og Rockeklubb</w:t>
            </w:r>
            <w:r w:rsidR="003F72B2">
              <w:rPr>
                <w:rFonts w:ascii="Georgia" w:hAnsi="Georgia"/>
                <w:i/>
                <w:sz w:val="20"/>
                <w:rPrChange w:id="6" w:author="Opheim, Grete" w:date="2015-07-23T10:38:00Z">
                  <w:rPr>
                    <w:rFonts w:ascii="Georgia" w:hAnsi="Georgia"/>
                    <w:i/>
                    <w:sz w:val="20"/>
                    <w:szCs w:val="20"/>
                    <w:lang w:val="nn-NO"/>
                  </w:rPr>
                </w:rPrChange>
              </w:rPr>
              <w:t xml:space="preserve"> – boogiwoogi mestere og westcoast</w:t>
            </w:r>
            <w:r w:rsidR="00574E38">
              <w:rPr>
                <w:rFonts w:ascii="Georgia" w:hAnsi="Georgia"/>
                <w:i/>
                <w:sz w:val="20"/>
              </w:rPr>
              <w:t>?</w:t>
            </w:r>
          </w:p>
        </w:tc>
      </w:tr>
      <w:tr w:rsidR="0013684F" w:rsidRPr="003B0519" w14:paraId="20249700" w14:textId="77777777" w:rsidTr="0013684F">
        <w:tc>
          <w:tcPr>
            <w:tcW w:w="1696" w:type="dxa"/>
          </w:tcPr>
          <w:p w14:paraId="202496FC" w14:textId="77777777" w:rsidR="0013684F" w:rsidRPr="003B0519" w:rsidRDefault="0013684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 xml:space="preserve">0915 </w:t>
            </w:r>
            <w:r w:rsidR="00E17C65" w:rsidRPr="003B0519">
              <w:rPr>
                <w:rFonts w:ascii="Georgia" w:hAnsi="Georgia"/>
                <w:sz w:val="20"/>
                <w:szCs w:val="20"/>
              </w:rPr>
              <w:t>–</w:t>
            </w:r>
            <w:r w:rsidRPr="003B0519">
              <w:rPr>
                <w:rFonts w:ascii="Georgia" w:hAnsi="Georgia"/>
                <w:sz w:val="20"/>
                <w:szCs w:val="20"/>
              </w:rPr>
              <w:t xml:space="preserve"> </w:t>
            </w:r>
            <w:r w:rsidR="004E2A4A">
              <w:rPr>
                <w:rFonts w:ascii="Georgia" w:hAnsi="Georgia"/>
                <w:sz w:val="20"/>
                <w:szCs w:val="20"/>
              </w:rPr>
              <w:t>1030</w:t>
            </w:r>
          </w:p>
        </w:tc>
        <w:tc>
          <w:tcPr>
            <w:tcW w:w="7320" w:type="dxa"/>
          </w:tcPr>
          <w:p w14:paraId="202496FD" w14:textId="77777777" w:rsidR="0072290F" w:rsidRPr="0072290F" w:rsidRDefault="0072290F" w:rsidP="004E2A4A">
            <w:pPr>
              <w:pStyle w:val="Ingenmellomrom"/>
              <w:rPr>
                <w:rFonts w:ascii="Georgia" w:hAnsi="Georgia"/>
                <w:b/>
                <w:sz w:val="20"/>
                <w:szCs w:val="20"/>
              </w:rPr>
            </w:pPr>
            <w:r w:rsidRPr="0072290F">
              <w:rPr>
                <w:rFonts w:ascii="Georgia" w:hAnsi="Georgia"/>
                <w:b/>
                <w:sz w:val="20"/>
                <w:szCs w:val="20"/>
              </w:rPr>
              <w:t>Fylkeskommunen og idrettskretsen – partnerskap for GOD HELSE</w:t>
            </w:r>
          </w:p>
          <w:p w14:paraId="202496FE" w14:textId="77777777" w:rsidR="00CA4024" w:rsidRPr="002D25E0" w:rsidRDefault="00404DF3" w:rsidP="004E2A4A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2D25E0">
              <w:rPr>
                <w:rFonts w:ascii="Georgia" w:hAnsi="Georgia"/>
                <w:sz w:val="20"/>
                <w:szCs w:val="20"/>
              </w:rPr>
              <w:t>v/</w:t>
            </w:r>
            <w:r w:rsidR="00CA4024" w:rsidRPr="002D25E0">
              <w:rPr>
                <w:rFonts w:ascii="Georgia" w:hAnsi="Georgia"/>
                <w:sz w:val="20"/>
                <w:szCs w:val="20"/>
              </w:rPr>
              <w:t xml:space="preserve">Heidi Iren Wedlog-Olsen, fylkeskultursjef,  </w:t>
            </w:r>
            <w:r w:rsidRPr="002D25E0">
              <w:rPr>
                <w:rFonts w:ascii="Georgia" w:hAnsi="Georgia"/>
                <w:sz w:val="20"/>
                <w:szCs w:val="20"/>
              </w:rPr>
              <w:t>Svein Neerland</w:t>
            </w:r>
            <w:r w:rsidR="00A169EB" w:rsidRPr="002D25E0">
              <w:rPr>
                <w:rFonts w:ascii="Georgia" w:hAnsi="Georgia"/>
                <w:sz w:val="20"/>
                <w:szCs w:val="20"/>
              </w:rPr>
              <w:t xml:space="preserve">, seksjonsleder Folkehelse og fysisk aktivitet og </w:t>
            </w:r>
            <w:r w:rsidR="00CA4024" w:rsidRPr="002D25E0">
              <w:rPr>
                <w:rFonts w:ascii="Georgia" w:hAnsi="Georgia"/>
                <w:sz w:val="20"/>
                <w:szCs w:val="20"/>
              </w:rPr>
              <w:t>Vegard Bellingmo</w:t>
            </w:r>
            <w:r w:rsidR="00A169EB" w:rsidRPr="002D25E0">
              <w:rPr>
                <w:rFonts w:ascii="Georgia" w:hAnsi="Georgia"/>
                <w:sz w:val="20"/>
                <w:szCs w:val="20"/>
              </w:rPr>
              <w:t xml:space="preserve">, rådgiver fysisk aktivitet, </w:t>
            </w:r>
            <w:r w:rsidR="00CA4024" w:rsidRPr="002D25E0">
              <w:rPr>
                <w:rFonts w:ascii="Georgia" w:hAnsi="Georgia"/>
                <w:sz w:val="20"/>
                <w:szCs w:val="20"/>
              </w:rPr>
              <w:t xml:space="preserve"> Møre og Romsdal fylkeskommune</w:t>
            </w:r>
          </w:p>
          <w:p w14:paraId="202496FF" w14:textId="77777777" w:rsidR="0013684F" w:rsidRPr="003B0519" w:rsidRDefault="009D1AE0" w:rsidP="004E2A4A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Siri Ask Fredriksen</w:t>
            </w:r>
            <w:r w:rsidR="00A169EB">
              <w:rPr>
                <w:rFonts w:ascii="Georgia" w:hAnsi="Georgia"/>
                <w:sz w:val="20"/>
                <w:szCs w:val="20"/>
              </w:rPr>
              <w:t>, organisasjonssjef og</w:t>
            </w:r>
            <w:r w:rsidR="004E2A4A">
              <w:rPr>
                <w:rFonts w:ascii="Georgia" w:hAnsi="Georgia"/>
                <w:sz w:val="20"/>
                <w:szCs w:val="20"/>
              </w:rPr>
              <w:t xml:space="preserve"> Ellen Cathrine Hammer</w:t>
            </w:r>
            <w:r w:rsidR="00A169EB">
              <w:rPr>
                <w:rFonts w:ascii="Georgia" w:hAnsi="Georgia"/>
                <w:sz w:val="20"/>
                <w:szCs w:val="20"/>
              </w:rPr>
              <w:t xml:space="preserve">, idrettsfaglig konsulent/FYSAK koordinator, </w:t>
            </w:r>
            <w:r w:rsidR="00CA4024">
              <w:rPr>
                <w:rFonts w:ascii="Georgia" w:hAnsi="Georgia"/>
                <w:sz w:val="20"/>
                <w:szCs w:val="20"/>
              </w:rPr>
              <w:t>MRIK</w:t>
            </w:r>
          </w:p>
        </w:tc>
      </w:tr>
      <w:tr w:rsidR="00E17C65" w:rsidRPr="003B0519" w14:paraId="20249703" w14:textId="77777777" w:rsidTr="0013684F">
        <w:tc>
          <w:tcPr>
            <w:tcW w:w="1696" w:type="dxa"/>
          </w:tcPr>
          <w:p w14:paraId="20249701" w14:textId="77777777" w:rsidR="00E17C65" w:rsidRPr="003B0519" w:rsidRDefault="00E17C65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1030-1045</w:t>
            </w:r>
          </w:p>
        </w:tc>
        <w:tc>
          <w:tcPr>
            <w:tcW w:w="7320" w:type="dxa"/>
          </w:tcPr>
          <w:p w14:paraId="20249702" w14:textId="77777777" w:rsidR="00E17C65" w:rsidRPr="003B0519" w:rsidRDefault="00E17C65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Pause</w:t>
            </w:r>
          </w:p>
        </w:tc>
      </w:tr>
      <w:tr w:rsidR="00A169EB" w:rsidRPr="003B0519" w14:paraId="20249706" w14:textId="77777777" w:rsidTr="00574E38">
        <w:tc>
          <w:tcPr>
            <w:tcW w:w="1696" w:type="dxa"/>
            <w:shd w:val="clear" w:color="auto" w:fill="auto"/>
          </w:tcPr>
          <w:p w14:paraId="20249704" w14:textId="77777777" w:rsidR="00A169EB" w:rsidRPr="003B0519" w:rsidRDefault="00A169EB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1045 – 1110</w:t>
            </w:r>
          </w:p>
        </w:tc>
        <w:tc>
          <w:tcPr>
            <w:tcW w:w="7320" w:type="dxa"/>
            <w:shd w:val="clear" w:color="auto" w:fill="auto"/>
          </w:tcPr>
          <w:p w14:paraId="20249705" w14:textId="77777777" w:rsidR="00A169EB" w:rsidRPr="002D25E0" w:rsidRDefault="00A169EB" w:rsidP="00574E38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2D25E0">
              <w:rPr>
                <w:rFonts w:ascii="Georgia" w:hAnsi="Georgia"/>
                <w:sz w:val="20"/>
                <w:szCs w:val="20"/>
              </w:rPr>
              <w:t>Idrettstyret og idrettskretsene v/idrettsstyret</w:t>
            </w:r>
          </w:p>
        </w:tc>
      </w:tr>
      <w:tr w:rsidR="00A169EB" w:rsidRPr="003B0519" w14:paraId="20249709" w14:textId="77777777" w:rsidTr="00574E38">
        <w:tc>
          <w:tcPr>
            <w:tcW w:w="1696" w:type="dxa"/>
            <w:shd w:val="clear" w:color="auto" w:fill="auto"/>
          </w:tcPr>
          <w:p w14:paraId="20249707" w14:textId="77777777" w:rsidR="00A169EB" w:rsidRPr="003B0519" w:rsidRDefault="00A169EB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1110 - 1135</w:t>
            </w:r>
          </w:p>
        </w:tc>
        <w:tc>
          <w:tcPr>
            <w:tcW w:w="7320" w:type="dxa"/>
            <w:shd w:val="clear" w:color="auto" w:fill="auto"/>
          </w:tcPr>
          <w:p w14:paraId="20249708" w14:textId="77777777" w:rsidR="00A169EB" w:rsidRPr="002D25E0" w:rsidRDefault="00A169EB" w:rsidP="00574E38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2D25E0">
              <w:rPr>
                <w:rFonts w:ascii="Georgia" w:hAnsi="Georgia"/>
                <w:sz w:val="20"/>
                <w:szCs w:val="20"/>
              </w:rPr>
              <w:t>Idrettskretsene og idrettsrådene v/Heidi Falkhytten, leder og Vegard Storvik, nestleder MRIK</w:t>
            </w:r>
          </w:p>
        </w:tc>
      </w:tr>
      <w:tr w:rsidR="003B0519" w:rsidRPr="00537A43" w14:paraId="2024970C" w14:textId="77777777" w:rsidTr="00641E93">
        <w:tc>
          <w:tcPr>
            <w:tcW w:w="1696" w:type="dxa"/>
            <w:shd w:val="clear" w:color="auto" w:fill="auto"/>
          </w:tcPr>
          <w:p w14:paraId="2024970A" w14:textId="7E5E6BC8" w:rsidR="00E17C65" w:rsidRPr="003B0519" w:rsidRDefault="00641E93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11</w:t>
            </w:r>
            <w:r w:rsidR="00A169EB">
              <w:rPr>
                <w:rFonts w:ascii="Georgia" w:hAnsi="Georgia"/>
                <w:sz w:val="20"/>
                <w:szCs w:val="20"/>
              </w:rPr>
              <w:t>35</w:t>
            </w:r>
            <w:r w:rsidR="00E17C65" w:rsidRPr="003B0519">
              <w:rPr>
                <w:rFonts w:ascii="Georgia" w:hAnsi="Georgia"/>
                <w:sz w:val="20"/>
                <w:szCs w:val="20"/>
              </w:rPr>
              <w:t xml:space="preserve"> – 1200</w:t>
            </w:r>
          </w:p>
        </w:tc>
        <w:tc>
          <w:tcPr>
            <w:tcW w:w="7320" w:type="dxa"/>
            <w:shd w:val="clear" w:color="auto" w:fill="auto"/>
          </w:tcPr>
          <w:p w14:paraId="2024970B" w14:textId="778B83C2" w:rsidR="00E17C65" w:rsidRPr="003F72B2" w:rsidRDefault="00A169EB" w:rsidP="00641E93">
            <w:pPr>
              <w:pStyle w:val="Ingenmellomrom"/>
              <w:rPr>
                <w:rFonts w:ascii="Georgia" w:hAnsi="Georgia"/>
                <w:i/>
                <w:sz w:val="20"/>
                <w:rPrChange w:id="7" w:author="Opheim, Grete" w:date="2015-07-23T10:38:00Z">
                  <w:rPr>
                    <w:rFonts w:ascii="Georgia" w:hAnsi="Georgia"/>
                    <w:i/>
                    <w:sz w:val="20"/>
                    <w:szCs w:val="20"/>
                    <w:lang w:val="nn-NO"/>
                  </w:rPr>
                </w:rPrChange>
              </w:rPr>
            </w:pPr>
            <w:r>
              <w:rPr>
                <w:rFonts w:ascii="Georgia" w:hAnsi="Georgia"/>
                <w:i/>
                <w:sz w:val="20"/>
                <w:rPrChange w:id="8" w:author="Opheim, Grete" w:date="2015-07-23T10:38:00Z">
                  <w:rPr>
                    <w:rFonts w:ascii="Georgia" w:hAnsi="Georgia"/>
                    <w:i/>
                    <w:sz w:val="20"/>
                    <w:szCs w:val="20"/>
                    <w:lang w:val="nn-NO"/>
                  </w:rPr>
                </w:rPrChange>
              </w:rPr>
              <w:t>Idrettsrådet og idret</w:t>
            </w:r>
            <w:r w:rsidR="00641E93">
              <w:rPr>
                <w:rFonts w:ascii="Georgia" w:hAnsi="Georgia"/>
                <w:i/>
                <w:sz w:val="20"/>
              </w:rPr>
              <w:t>tslagene og kommunale organ v/Øi</w:t>
            </w:r>
            <w:r>
              <w:rPr>
                <w:rFonts w:ascii="Georgia" w:hAnsi="Georgia"/>
                <w:i/>
                <w:sz w:val="20"/>
                <w:rPrChange w:id="9" w:author="Opheim, Grete" w:date="2015-07-23T10:38:00Z">
                  <w:rPr>
                    <w:rFonts w:ascii="Georgia" w:hAnsi="Georgia"/>
                    <w:i/>
                    <w:sz w:val="20"/>
                    <w:szCs w:val="20"/>
                    <w:lang w:val="nn-NO"/>
                  </w:rPr>
                </w:rPrChange>
              </w:rPr>
              <w:t>stein Bjørkavåg, leder Ålesund idrettsråd</w:t>
            </w:r>
            <w:r w:rsidR="002D25E0">
              <w:rPr>
                <w:rFonts w:ascii="Georgia" w:hAnsi="Georgia"/>
                <w:i/>
                <w:sz w:val="20"/>
              </w:rPr>
              <w:t xml:space="preserve"> </w:t>
            </w:r>
            <w:r w:rsidR="00641E93">
              <w:rPr>
                <w:rFonts w:ascii="Georgia" w:hAnsi="Georgia"/>
                <w:i/>
                <w:sz w:val="20"/>
              </w:rPr>
              <w:t>– avventer endelig svar</w:t>
            </w:r>
          </w:p>
        </w:tc>
      </w:tr>
      <w:tr w:rsidR="003B0519" w:rsidRPr="003B0519" w14:paraId="2024970F" w14:textId="77777777" w:rsidTr="0013684F">
        <w:tc>
          <w:tcPr>
            <w:tcW w:w="1696" w:type="dxa"/>
          </w:tcPr>
          <w:p w14:paraId="2024970D" w14:textId="77777777" w:rsidR="00E17C65" w:rsidRPr="003B0519" w:rsidRDefault="00E17C65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1200 – 1250</w:t>
            </w:r>
          </w:p>
        </w:tc>
        <w:tc>
          <w:tcPr>
            <w:tcW w:w="7320" w:type="dxa"/>
          </w:tcPr>
          <w:p w14:paraId="2024970E" w14:textId="77777777" w:rsidR="003B0519" w:rsidRPr="003B0519" w:rsidRDefault="00E17C65" w:rsidP="003B0519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 xml:space="preserve">Lunsj </w:t>
            </w:r>
          </w:p>
        </w:tc>
      </w:tr>
      <w:tr w:rsidR="00E17C65" w:rsidRPr="003B0519" w14:paraId="20249712" w14:textId="77777777" w:rsidTr="0013684F">
        <w:tc>
          <w:tcPr>
            <w:tcW w:w="1696" w:type="dxa"/>
          </w:tcPr>
          <w:p w14:paraId="20249710" w14:textId="77777777" w:rsidR="00E17C65" w:rsidRPr="003B0519" w:rsidRDefault="00E17C65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1250 - 1300</w:t>
            </w:r>
          </w:p>
        </w:tc>
        <w:tc>
          <w:tcPr>
            <w:tcW w:w="7320" w:type="dxa"/>
          </w:tcPr>
          <w:p w14:paraId="20249711" w14:textId="77777777" w:rsidR="00E17C65" w:rsidRPr="003B0519" w:rsidRDefault="00E17C65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Gang til Aker Stadion</w:t>
            </w:r>
          </w:p>
        </w:tc>
      </w:tr>
      <w:tr w:rsidR="00E17C65" w:rsidRPr="003B0519" w14:paraId="20249715" w14:textId="77777777" w:rsidTr="0013684F">
        <w:tc>
          <w:tcPr>
            <w:tcW w:w="1696" w:type="dxa"/>
          </w:tcPr>
          <w:p w14:paraId="20249713" w14:textId="77777777" w:rsidR="00E17C65" w:rsidRPr="003B0519" w:rsidRDefault="00E17C65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1300 – 1400</w:t>
            </w:r>
          </w:p>
        </w:tc>
        <w:tc>
          <w:tcPr>
            <w:tcW w:w="7320" w:type="dxa"/>
          </w:tcPr>
          <w:p w14:paraId="20249714" w14:textId="77777777" w:rsidR="00E17C65" w:rsidRPr="003B0519" w:rsidRDefault="00E17C65" w:rsidP="004E2A4A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 xml:space="preserve">Omvisning på Aker Stadion – fokus på ombygging for å få plass til hele klubben </w:t>
            </w:r>
          </w:p>
        </w:tc>
      </w:tr>
      <w:tr w:rsidR="00E17C65" w:rsidRPr="003B0519" w14:paraId="20249718" w14:textId="77777777" w:rsidTr="0013684F">
        <w:tc>
          <w:tcPr>
            <w:tcW w:w="1696" w:type="dxa"/>
          </w:tcPr>
          <w:p w14:paraId="20249716" w14:textId="77777777" w:rsidR="00E17C65" w:rsidRPr="003B0519" w:rsidRDefault="00E17C65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1400 – 1430</w:t>
            </w:r>
          </w:p>
        </w:tc>
        <w:tc>
          <w:tcPr>
            <w:tcW w:w="7320" w:type="dxa"/>
          </w:tcPr>
          <w:p w14:paraId="20249717" w14:textId="77777777" w:rsidR="00E17C65" w:rsidRPr="003B0519" w:rsidRDefault="00E17C65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Pause med retur til hotellet</w:t>
            </w:r>
            <w:r w:rsidR="003B0519" w:rsidRPr="003B0519">
              <w:rPr>
                <w:rFonts w:ascii="Georgia" w:hAnsi="Georgia"/>
                <w:sz w:val="20"/>
                <w:szCs w:val="20"/>
              </w:rPr>
              <w:t xml:space="preserve"> </w:t>
            </w:r>
          </w:p>
        </w:tc>
      </w:tr>
      <w:tr w:rsidR="00E17C65" w:rsidRPr="003B0519" w14:paraId="2024971B" w14:textId="77777777" w:rsidTr="0013684F">
        <w:tc>
          <w:tcPr>
            <w:tcW w:w="1696" w:type="dxa"/>
          </w:tcPr>
          <w:p w14:paraId="20249719" w14:textId="77777777" w:rsidR="00E17C65" w:rsidRPr="003B0519" w:rsidRDefault="00E17C65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1430 – 1500</w:t>
            </w:r>
          </w:p>
        </w:tc>
        <w:tc>
          <w:tcPr>
            <w:tcW w:w="7320" w:type="dxa"/>
          </w:tcPr>
          <w:p w14:paraId="2024971A" w14:textId="6C2D92D8" w:rsidR="00E17C65" w:rsidRPr="003B0519" w:rsidRDefault="009D1AE0" w:rsidP="002D25E0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2D25E0">
              <w:rPr>
                <w:rFonts w:ascii="Georgia" w:hAnsi="Georgia"/>
                <w:b/>
                <w:sz w:val="20"/>
                <w:szCs w:val="20"/>
              </w:rPr>
              <w:t xml:space="preserve">Verdiarbeid - </w:t>
            </w:r>
            <w:r w:rsidRPr="002D25E0">
              <w:rPr>
                <w:rFonts w:ascii="Georgia" w:hAnsi="Georgia"/>
                <w:sz w:val="20"/>
                <w:szCs w:val="20"/>
              </w:rPr>
              <w:t>t</w:t>
            </w:r>
            <w:r w:rsidR="00E17C65" w:rsidRPr="002D25E0">
              <w:rPr>
                <w:rFonts w:ascii="Georgia" w:hAnsi="Georgia"/>
                <w:sz w:val="20"/>
                <w:szCs w:val="20"/>
              </w:rPr>
              <w:t>rivsel og trygghet i idrettslaget v/</w:t>
            </w:r>
            <w:r w:rsidR="000800CF" w:rsidRPr="002D25E0">
              <w:rPr>
                <w:rFonts w:ascii="Georgia" w:hAnsi="Georgia"/>
                <w:sz w:val="20"/>
                <w:szCs w:val="20"/>
              </w:rPr>
              <w:t>Ole Martin Korsbrekke, Sportsklubben</w:t>
            </w:r>
            <w:r w:rsidR="00E17C65" w:rsidRPr="002D25E0">
              <w:rPr>
                <w:rFonts w:ascii="Georgia" w:hAnsi="Georgia"/>
                <w:sz w:val="20"/>
                <w:szCs w:val="20"/>
              </w:rPr>
              <w:t xml:space="preserve"> Herd</w:t>
            </w:r>
            <w:r w:rsidR="000800CF">
              <w:rPr>
                <w:rFonts w:ascii="Georgia" w:hAnsi="Georgia"/>
                <w:i/>
                <w:sz w:val="20"/>
                <w:szCs w:val="20"/>
              </w:rPr>
              <w:t xml:space="preserve">         </w:t>
            </w:r>
            <w:r w:rsidR="002D25E0">
              <w:rPr>
                <w:rFonts w:ascii="Georgia" w:hAnsi="Georgia"/>
                <w:i/>
                <w:sz w:val="20"/>
                <w:szCs w:val="20"/>
              </w:rPr>
              <w:t xml:space="preserve">                              </w:t>
            </w:r>
          </w:p>
        </w:tc>
      </w:tr>
      <w:tr w:rsidR="00B561ED" w:rsidRPr="003B0519" w14:paraId="2024971E" w14:textId="77777777" w:rsidTr="00574E38">
        <w:tc>
          <w:tcPr>
            <w:tcW w:w="1696" w:type="dxa"/>
            <w:shd w:val="clear" w:color="auto" w:fill="auto"/>
          </w:tcPr>
          <w:p w14:paraId="2024971C" w14:textId="46E00B29" w:rsidR="00E17C65" w:rsidRPr="003B0519" w:rsidRDefault="00E17C65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1500 –</w:t>
            </w:r>
            <w:r w:rsidR="00AD5DFF">
              <w:rPr>
                <w:rFonts w:ascii="Georgia" w:hAnsi="Georgia"/>
                <w:sz w:val="20"/>
                <w:szCs w:val="20"/>
              </w:rPr>
              <w:t xml:space="preserve"> 1545</w:t>
            </w:r>
          </w:p>
        </w:tc>
        <w:tc>
          <w:tcPr>
            <w:tcW w:w="7320" w:type="dxa"/>
            <w:shd w:val="clear" w:color="auto" w:fill="auto"/>
          </w:tcPr>
          <w:p w14:paraId="2024971D" w14:textId="4E7BBFFB" w:rsidR="00E17C65" w:rsidRPr="002D25E0" w:rsidRDefault="003F72B2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2D25E0">
              <w:rPr>
                <w:rFonts w:ascii="Georgia" w:hAnsi="Georgia"/>
                <w:sz w:val="20"/>
                <w:szCs w:val="20"/>
              </w:rPr>
              <w:t xml:space="preserve">IPD – idrettsstyrets presentasjon av IPD og implementering av IPD </w:t>
            </w:r>
            <w:r w:rsidR="000800CF" w:rsidRPr="002D25E0">
              <w:rPr>
                <w:rFonts w:ascii="Georgia" w:hAnsi="Georgia"/>
                <w:sz w:val="20"/>
                <w:szCs w:val="20"/>
              </w:rPr>
              <w:t xml:space="preserve">i </w:t>
            </w:r>
            <w:r w:rsidR="00574E38">
              <w:rPr>
                <w:rFonts w:ascii="Georgia" w:hAnsi="Georgia"/>
                <w:sz w:val="20"/>
                <w:szCs w:val="20"/>
              </w:rPr>
              <w:t>øvrig organisasjon v/Tom Tvedt, i</w:t>
            </w:r>
            <w:r w:rsidR="000800CF" w:rsidRPr="002D25E0">
              <w:rPr>
                <w:rFonts w:ascii="Georgia" w:hAnsi="Georgia"/>
                <w:sz w:val="20"/>
                <w:szCs w:val="20"/>
              </w:rPr>
              <w:t>drettspresident</w:t>
            </w:r>
          </w:p>
        </w:tc>
      </w:tr>
      <w:tr w:rsidR="003B0519" w:rsidRPr="003B0519" w14:paraId="20249721" w14:textId="77777777" w:rsidTr="0013684F">
        <w:tc>
          <w:tcPr>
            <w:tcW w:w="1696" w:type="dxa"/>
          </w:tcPr>
          <w:p w14:paraId="2024971F" w14:textId="0ECB3E52" w:rsidR="003B0519" w:rsidRPr="003B0519" w:rsidRDefault="00AD5DF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1545 - 1600</w:t>
            </w:r>
          </w:p>
        </w:tc>
        <w:tc>
          <w:tcPr>
            <w:tcW w:w="7320" w:type="dxa"/>
          </w:tcPr>
          <w:p w14:paraId="20249720" w14:textId="77777777" w:rsidR="003B0519" w:rsidRPr="003B0519" w:rsidRDefault="003B0519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Pause m/noe å bite i</w:t>
            </w:r>
          </w:p>
        </w:tc>
      </w:tr>
      <w:tr w:rsidR="003B0519" w:rsidRPr="003B0519" w14:paraId="20249725" w14:textId="77777777" w:rsidTr="00574E38">
        <w:tc>
          <w:tcPr>
            <w:tcW w:w="1696" w:type="dxa"/>
            <w:shd w:val="clear" w:color="auto" w:fill="auto"/>
          </w:tcPr>
          <w:p w14:paraId="20249722" w14:textId="78B0DDEE" w:rsidR="003B0519" w:rsidRPr="003B0519" w:rsidRDefault="00AD5DF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1600 - 1730</w:t>
            </w:r>
          </w:p>
        </w:tc>
        <w:tc>
          <w:tcPr>
            <w:tcW w:w="7320" w:type="dxa"/>
            <w:shd w:val="clear" w:color="auto" w:fill="auto"/>
          </w:tcPr>
          <w:p w14:paraId="20249723" w14:textId="77777777" w:rsidR="003B0519" w:rsidRPr="00AD5DFF" w:rsidRDefault="003F72B2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AD5DFF">
              <w:rPr>
                <w:rFonts w:ascii="Georgia" w:hAnsi="Georgia"/>
                <w:sz w:val="20"/>
                <w:szCs w:val="20"/>
              </w:rPr>
              <w:t>Implementering av IPD i idrettskretsens nye handlingsprogram – pro</w:t>
            </w:r>
            <w:r w:rsidR="000800CF" w:rsidRPr="00AD5DFF">
              <w:rPr>
                <w:rFonts w:ascii="Georgia" w:hAnsi="Georgia"/>
                <w:sz w:val="20"/>
                <w:szCs w:val="20"/>
              </w:rPr>
              <w:t>s</w:t>
            </w:r>
            <w:r w:rsidRPr="00AD5DFF">
              <w:rPr>
                <w:rFonts w:ascii="Georgia" w:hAnsi="Georgia"/>
                <w:sz w:val="20"/>
                <w:szCs w:val="20"/>
              </w:rPr>
              <w:t>essarbeid v/prosessleder Oskar Solenes, H</w:t>
            </w:r>
            <w:r w:rsidR="000800CF" w:rsidRPr="00AD5DFF">
              <w:rPr>
                <w:rFonts w:ascii="Georgia" w:hAnsi="Georgia"/>
                <w:sz w:val="20"/>
                <w:szCs w:val="20"/>
              </w:rPr>
              <w:t>øgskolen i Molde</w:t>
            </w:r>
          </w:p>
          <w:p w14:paraId="20249724" w14:textId="3436A78E" w:rsidR="000800CF" w:rsidRPr="003F72B2" w:rsidRDefault="000800CF" w:rsidP="00D5339F">
            <w:pPr>
              <w:pStyle w:val="Ingenmellomrom"/>
              <w:rPr>
                <w:rFonts w:ascii="Georgia" w:hAnsi="Georgia"/>
                <w:i/>
                <w:sz w:val="20"/>
                <w:szCs w:val="20"/>
              </w:rPr>
            </w:pPr>
            <w:r w:rsidRPr="00AD5DFF">
              <w:rPr>
                <w:rFonts w:ascii="Georgia" w:hAnsi="Georgia"/>
                <w:sz w:val="20"/>
                <w:szCs w:val="20"/>
              </w:rPr>
              <w:t>Fokusområder: Idrett og skole / Ungdom / Voksne / Idrettsrådet</w:t>
            </w:r>
            <w:r w:rsidR="00AD5DFF">
              <w:rPr>
                <w:rFonts w:ascii="Georgia" w:hAnsi="Georgia"/>
                <w:sz w:val="20"/>
                <w:szCs w:val="20"/>
              </w:rPr>
              <w:t>/Anlegg</w:t>
            </w:r>
          </w:p>
        </w:tc>
      </w:tr>
      <w:tr w:rsidR="00E17C65" w:rsidRPr="003B0519" w14:paraId="20249728" w14:textId="77777777" w:rsidTr="0013684F">
        <w:tc>
          <w:tcPr>
            <w:tcW w:w="1696" w:type="dxa"/>
          </w:tcPr>
          <w:p w14:paraId="20249726" w14:textId="77777777" w:rsidR="00E17C65" w:rsidRPr="003B0519" w:rsidRDefault="003F72B2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1745 – 2000</w:t>
            </w:r>
          </w:p>
        </w:tc>
        <w:tc>
          <w:tcPr>
            <w:tcW w:w="7320" w:type="dxa"/>
          </w:tcPr>
          <w:p w14:paraId="1E5E88A3" w14:textId="77777777" w:rsidR="00574E38" w:rsidRDefault="00574E38" w:rsidP="00537A43">
            <w:pPr>
              <w:pStyle w:val="Ingenmellomrom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Fritid.</w:t>
            </w:r>
          </w:p>
          <w:p w14:paraId="3D70CA88" w14:textId="281FC7F7" w:rsidR="00537A43" w:rsidRDefault="00574E38" w:rsidP="00574E38">
            <w:pPr>
              <w:pStyle w:val="Ingenmellomrom"/>
              <w:rPr>
                <w:ins w:id="10" w:author="Fredriksen, Siri Ask" w:date="2015-07-23T10:38:00Z"/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Vi stiller gjerne med</w:t>
            </w:r>
            <w:r w:rsidRPr="00574E38">
              <w:rPr>
                <w:rFonts w:ascii="Georgia" w:hAnsi="Georgia"/>
                <w:sz w:val="20"/>
                <w:szCs w:val="20"/>
              </w:rPr>
              <w:t xml:space="preserve"> guide til </w:t>
            </w:r>
            <w:hyperlink r:id="rId15" w:history="1">
              <w:r w:rsidRPr="0023692B">
                <w:rPr>
                  <w:rStyle w:val="Hyperkobling"/>
                  <w:rFonts w:ascii="Georgia" w:hAnsi="Georgia"/>
                  <w:sz w:val="20"/>
                  <w:szCs w:val="20"/>
                </w:rPr>
                <w:t>Stikkut</w:t>
              </w:r>
            </w:hyperlink>
            <w:r w:rsidRPr="00574E38">
              <w:rPr>
                <w:rFonts w:ascii="Georgia" w:hAnsi="Georgia"/>
                <w:sz w:val="20"/>
                <w:szCs w:val="20"/>
              </w:rPr>
              <w:t>-posten på Tusenårsvarden i Moldemark</w:t>
            </w:r>
            <w:r>
              <w:rPr>
                <w:rFonts w:ascii="Georgia" w:hAnsi="Georgia"/>
                <w:sz w:val="20"/>
                <w:szCs w:val="20"/>
              </w:rPr>
              <w:t>a og</w:t>
            </w:r>
            <w:r w:rsidR="00F549DE">
              <w:rPr>
                <w:rFonts w:ascii="Georgia" w:hAnsi="Georgia"/>
                <w:sz w:val="20"/>
                <w:szCs w:val="20"/>
              </w:rPr>
              <w:t xml:space="preserve"> </w:t>
            </w:r>
            <w:r>
              <w:rPr>
                <w:rFonts w:ascii="Georgia" w:hAnsi="Georgia"/>
                <w:sz w:val="20"/>
                <w:szCs w:val="20"/>
              </w:rPr>
              <w:t>Kul-tur i nærområdet om noen ønsker det.</w:t>
            </w:r>
            <w:del w:id="11" w:author="Fredriksen, Siri Ask" w:date="2015-07-23T10:38:00Z">
              <w:r w:rsidR="007C7C8A">
                <w:rPr>
                  <w:rFonts w:ascii="Georgia" w:hAnsi="Georgia"/>
                  <w:sz w:val="20"/>
                  <w:szCs w:val="20"/>
                </w:rPr>
                <w:delText>/Stikk-ut</w:delText>
              </w:r>
              <w:r w:rsidR="00CF5F8C">
                <w:rPr>
                  <w:rFonts w:ascii="Georgia" w:hAnsi="Georgia"/>
                  <w:sz w:val="20"/>
                  <w:szCs w:val="20"/>
                </w:rPr>
                <w:delText>!</w:delText>
              </w:r>
              <w:r w:rsidR="007C7C8A">
                <w:rPr>
                  <w:rFonts w:ascii="Georgia" w:hAnsi="Georgia"/>
                  <w:sz w:val="20"/>
                  <w:szCs w:val="20"/>
                </w:rPr>
                <w:delText xml:space="preserve"> til </w:delText>
              </w:r>
              <w:r w:rsidR="00F549DE">
                <w:rPr>
                  <w:rFonts w:ascii="Georgia" w:hAnsi="Georgia"/>
                  <w:sz w:val="20"/>
                  <w:szCs w:val="20"/>
                </w:rPr>
                <w:delText>Hjertøya (vær og båtavhengig)</w:delText>
              </w:r>
              <w:r w:rsidR="000800CF">
                <w:rPr>
                  <w:rFonts w:ascii="Georgia" w:hAnsi="Georgia"/>
                  <w:sz w:val="20"/>
                  <w:szCs w:val="20"/>
                </w:rPr>
                <w:delText xml:space="preserve"> /</w:delText>
              </w:r>
            </w:del>
          </w:p>
          <w:p w14:paraId="20249727" w14:textId="28BB5A18" w:rsidR="00E17C65" w:rsidRPr="003B0519" w:rsidRDefault="00574E38" w:rsidP="00574E38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I Molde sentrum er det Øyrike-dager med mye spennende program.</w:t>
            </w:r>
          </w:p>
        </w:tc>
      </w:tr>
      <w:tr w:rsidR="00E17C65" w:rsidRPr="003B0519" w14:paraId="2024972B" w14:textId="77777777" w:rsidTr="0013684F">
        <w:tc>
          <w:tcPr>
            <w:tcW w:w="1696" w:type="dxa"/>
          </w:tcPr>
          <w:p w14:paraId="20249729" w14:textId="77777777" w:rsidR="00E17C65" w:rsidRPr="003B0519" w:rsidRDefault="003F72B2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2030</w:t>
            </w:r>
            <w:r w:rsidR="00E17C65" w:rsidRPr="003B0519">
              <w:rPr>
                <w:rFonts w:ascii="Georgia" w:hAnsi="Georgia"/>
                <w:sz w:val="20"/>
                <w:szCs w:val="20"/>
              </w:rPr>
              <w:t xml:space="preserve"> – 2300</w:t>
            </w:r>
          </w:p>
        </w:tc>
        <w:tc>
          <w:tcPr>
            <w:tcW w:w="7320" w:type="dxa"/>
          </w:tcPr>
          <w:p w14:paraId="2024972A" w14:textId="3CE415F2" w:rsidR="00E17C65" w:rsidRPr="003B0519" w:rsidRDefault="00641E93" w:rsidP="00641E93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Middag i Magnhild med</w:t>
            </w:r>
            <w:r w:rsidR="003F72B2">
              <w:rPr>
                <w:rFonts w:ascii="Georgia" w:hAnsi="Georgia"/>
                <w:sz w:val="20"/>
                <w:szCs w:val="20"/>
              </w:rPr>
              <w:t xml:space="preserve"> </w:t>
            </w:r>
            <w:r>
              <w:rPr>
                <w:rFonts w:ascii="Georgia" w:hAnsi="Georgia"/>
                <w:sz w:val="20"/>
                <w:szCs w:val="20"/>
              </w:rPr>
              <w:t>kulturinnslag</w:t>
            </w:r>
            <w:r w:rsidR="006559D4" w:rsidRPr="007C7C8A">
              <w:rPr>
                <w:rFonts w:ascii="Georgia" w:hAnsi="Georgia"/>
                <w:i/>
                <w:sz w:val="20"/>
                <w:szCs w:val="20"/>
              </w:rPr>
              <w:t xml:space="preserve"> </w:t>
            </w:r>
          </w:p>
        </w:tc>
      </w:tr>
    </w:tbl>
    <w:p w14:paraId="2024972C" w14:textId="77777777" w:rsidR="00D5339F" w:rsidRPr="007C7C8A" w:rsidRDefault="00D5339F" w:rsidP="00D5339F">
      <w:pPr>
        <w:pStyle w:val="Ingenmellomrom"/>
        <w:rPr>
          <w:rFonts w:ascii="Arial Black" w:hAnsi="Arial Black"/>
          <w:b/>
          <w:sz w:val="24"/>
          <w:szCs w:val="24"/>
        </w:rPr>
      </w:pPr>
      <w:r w:rsidRPr="003B0519">
        <w:rPr>
          <w:rFonts w:ascii="Georgia" w:hAnsi="Georgia"/>
          <w:sz w:val="20"/>
          <w:szCs w:val="20"/>
        </w:rPr>
        <w:br/>
      </w:r>
      <w:r w:rsidR="00E17C65" w:rsidRPr="007C7C8A">
        <w:rPr>
          <w:rFonts w:ascii="Arial Black" w:hAnsi="Arial Black"/>
          <w:b/>
          <w:sz w:val="24"/>
          <w:szCs w:val="24"/>
        </w:rPr>
        <w:t>S</w:t>
      </w:r>
      <w:r w:rsidRPr="007C7C8A">
        <w:rPr>
          <w:rFonts w:ascii="Arial Black" w:hAnsi="Arial Black"/>
          <w:b/>
          <w:sz w:val="24"/>
          <w:szCs w:val="24"/>
        </w:rPr>
        <w:t>øndag</w:t>
      </w:r>
      <w:r w:rsidR="0004126C">
        <w:rPr>
          <w:rFonts w:ascii="Arial Black" w:hAnsi="Arial Black"/>
          <w:b/>
          <w:sz w:val="24"/>
          <w:szCs w:val="24"/>
        </w:rPr>
        <w:t xml:space="preserve"> – </w:t>
      </w:r>
      <w:r w:rsidR="0004126C" w:rsidRPr="00641E93">
        <w:rPr>
          <w:rFonts w:ascii="Georgia" w:hAnsi="Georgia"/>
          <w:i/>
          <w:sz w:val="20"/>
          <w:szCs w:val="20"/>
        </w:rPr>
        <w:t>Møteleder Julie</w:t>
      </w:r>
      <w:r w:rsidR="00D66237" w:rsidRPr="00641E93">
        <w:rPr>
          <w:rFonts w:ascii="Georgia" w:hAnsi="Georgia"/>
          <w:i/>
          <w:sz w:val="20"/>
          <w:szCs w:val="20"/>
        </w:rPr>
        <w:t xml:space="preserve"> Opdal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3B0519" w:rsidRPr="003B0519" w14:paraId="2024972F" w14:textId="77777777" w:rsidTr="00E17C65">
        <w:tc>
          <w:tcPr>
            <w:tcW w:w="1696" w:type="dxa"/>
          </w:tcPr>
          <w:p w14:paraId="2024972D" w14:textId="77777777" w:rsidR="00E17C65" w:rsidRPr="003B0519" w:rsidRDefault="00E17C65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0800 – 0900</w:t>
            </w:r>
          </w:p>
        </w:tc>
        <w:tc>
          <w:tcPr>
            <w:tcW w:w="7320" w:type="dxa"/>
          </w:tcPr>
          <w:p w14:paraId="2024972E" w14:textId="77777777" w:rsidR="00E17C65" w:rsidRPr="003B0519" w:rsidRDefault="00E17C65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Frokost</w:t>
            </w:r>
          </w:p>
        </w:tc>
      </w:tr>
      <w:tr w:rsidR="00404DF3" w:rsidRPr="00537A43" w14:paraId="20249732" w14:textId="77777777" w:rsidTr="00404DF3">
        <w:tc>
          <w:tcPr>
            <w:tcW w:w="1696" w:type="dxa"/>
            <w:shd w:val="clear" w:color="auto" w:fill="auto"/>
          </w:tcPr>
          <w:p w14:paraId="20249730" w14:textId="105A94BB" w:rsidR="00404DF3" w:rsidRPr="003B0519" w:rsidRDefault="00404DF3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7320" w:type="dxa"/>
            <w:shd w:val="clear" w:color="auto" w:fill="auto"/>
          </w:tcPr>
          <w:p w14:paraId="20249731" w14:textId="77777777" w:rsidR="00404DF3" w:rsidRPr="003B0519" w:rsidRDefault="00404DF3" w:rsidP="00D5339F">
            <w:pPr>
              <w:pStyle w:val="Ingenmellomrom"/>
              <w:rPr>
                <w:rFonts w:ascii="Georgia" w:hAnsi="Georgia"/>
                <w:sz w:val="20"/>
                <w:rPrChange w:id="12" w:author="Opheim, Grete" w:date="2015-07-23T10:38:00Z">
                  <w:rPr>
                    <w:rFonts w:ascii="Georgia" w:hAnsi="Georgia"/>
                    <w:sz w:val="20"/>
                    <w:szCs w:val="20"/>
                    <w:lang w:val="nn-NO"/>
                  </w:rPr>
                </w:rPrChange>
              </w:rPr>
            </w:pPr>
            <w:r>
              <w:rPr>
                <w:rFonts w:ascii="Georgia" w:hAnsi="Georgia"/>
                <w:sz w:val="20"/>
                <w:rPrChange w:id="13" w:author="Opheim, Grete" w:date="2015-07-23T10:38:00Z">
                  <w:rPr>
                    <w:rFonts w:ascii="Georgia" w:hAnsi="Georgia"/>
                    <w:sz w:val="20"/>
                    <w:szCs w:val="20"/>
                    <w:lang w:val="nn-NO"/>
                  </w:rPr>
                </w:rPrChange>
              </w:rPr>
              <w:t>Kulturinnslag</w:t>
            </w:r>
            <w:r w:rsidR="005B4636">
              <w:rPr>
                <w:rFonts w:ascii="Georgia" w:hAnsi="Georgia"/>
                <w:sz w:val="20"/>
                <w:rPrChange w:id="14" w:author="Opheim, Grete" w:date="2015-07-23T10:38:00Z">
                  <w:rPr>
                    <w:rFonts w:ascii="Georgia" w:hAnsi="Georgia"/>
                    <w:sz w:val="20"/>
                    <w:szCs w:val="20"/>
                    <w:lang w:val="nn-NO"/>
                  </w:rPr>
                </w:rPrChange>
              </w:rPr>
              <w:t xml:space="preserve"> fil</w:t>
            </w:r>
            <w:r w:rsidR="007C7C8A">
              <w:rPr>
                <w:rFonts w:ascii="Georgia" w:hAnsi="Georgia"/>
                <w:sz w:val="20"/>
                <w:rPrChange w:id="15" w:author="Opheim, Grete" w:date="2015-07-23T10:38:00Z">
                  <w:rPr>
                    <w:rFonts w:ascii="Georgia" w:hAnsi="Georgia"/>
                    <w:sz w:val="20"/>
                    <w:szCs w:val="20"/>
                    <w:lang w:val="nn-NO"/>
                  </w:rPr>
                </w:rPrChange>
              </w:rPr>
              <w:t>m fra idrettsaktivitet i fylket</w:t>
            </w:r>
          </w:p>
        </w:tc>
      </w:tr>
      <w:tr w:rsidR="003B0519" w:rsidRPr="00641E93" w14:paraId="2024973C" w14:textId="77777777" w:rsidTr="00641E93">
        <w:tc>
          <w:tcPr>
            <w:tcW w:w="1696" w:type="dxa"/>
            <w:shd w:val="clear" w:color="auto" w:fill="auto"/>
          </w:tcPr>
          <w:p w14:paraId="20249739" w14:textId="723938A4" w:rsidR="00E17C65" w:rsidRPr="00641E93" w:rsidRDefault="002D25E0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641E93">
              <w:rPr>
                <w:rFonts w:ascii="Georgia" w:hAnsi="Georgia"/>
                <w:sz w:val="20"/>
                <w:szCs w:val="20"/>
              </w:rPr>
              <w:t>0900 - 0955</w:t>
            </w:r>
          </w:p>
        </w:tc>
        <w:tc>
          <w:tcPr>
            <w:tcW w:w="7320" w:type="dxa"/>
            <w:shd w:val="clear" w:color="auto" w:fill="auto"/>
          </w:tcPr>
          <w:p w14:paraId="2024973A" w14:textId="77777777" w:rsidR="007C7C8A" w:rsidRPr="00641E93" w:rsidRDefault="000800CF" w:rsidP="00641E93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641E93">
              <w:rPr>
                <w:rFonts w:ascii="Georgia" w:hAnsi="Georgia"/>
                <w:sz w:val="20"/>
                <w:szCs w:val="20"/>
              </w:rPr>
              <w:t>Mandat og rolle til programkomiteen</w:t>
            </w:r>
          </w:p>
          <w:p w14:paraId="2024973B" w14:textId="77777777" w:rsidR="000800CF" w:rsidRPr="00641E93" w:rsidRDefault="000800CF" w:rsidP="00641E93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641E93">
              <w:rPr>
                <w:rFonts w:ascii="Georgia" w:hAnsi="Georgia"/>
                <w:sz w:val="20"/>
                <w:szCs w:val="20"/>
              </w:rPr>
              <w:t>Valg av ny programkomite</w:t>
            </w:r>
          </w:p>
        </w:tc>
      </w:tr>
      <w:tr w:rsidR="00AD5DFF" w:rsidRPr="003B0519" w14:paraId="6F0A486A" w14:textId="77777777" w:rsidTr="00E17C65">
        <w:tc>
          <w:tcPr>
            <w:tcW w:w="1696" w:type="dxa"/>
          </w:tcPr>
          <w:p w14:paraId="0DE738FE" w14:textId="4D764AA9" w:rsidR="00AD5DFF" w:rsidRDefault="00AD5DF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0955 – 1000</w:t>
            </w:r>
          </w:p>
        </w:tc>
        <w:tc>
          <w:tcPr>
            <w:tcW w:w="7320" w:type="dxa"/>
          </w:tcPr>
          <w:p w14:paraId="7A822D21" w14:textId="4E1B17B4" w:rsidR="00AD5DFF" w:rsidRDefault="00AD5DFF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Takk for no og vel heim v/Heidi Falkhytten</w:t>
            </w:r>
          </w:p>
        </w:tc>
      </w:tr>
      <w:tr w:rsidR="003B0519" w:rsidRPr="003B0519" w14:paraId="20249745" w14:textId="77777777" w:rsidTr="00E17C65">
        <w:tc>
          <w:tcPr>
            <w:tcW w:w="1696" w:type="dxa"/>
          </w:tcPr>
          <w:p w14:paraId="20249743" w14:textId="6D57B5EB" w:rsidR="003B0519" w:rsidRPr="003B0519" w:rsidRDefault="002D25E0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1000</w:t>
            </w:r>
            <w:r w:rsidR="003B0519" w:rsidRPr="003B0519">
              <w:rPr>
                <w:rFonts w:ascii="Georgia" w:hAnsi="Georgia"/>
                <w:sz w:val="20"/>
                <w:szCs w:val="20"/>
              </w:rPr>
              <w:t xml:space="preserve"> </w:t>
            </w:r>
          </w:p>
        </w:tc>
        <w:tc>
          <w:tcPr>
            <w:tcW w:w="7320" w:type="dxa"/>
          </w:tcPr>
          <w:p w14:paraId="20249744" w14:textId="633A84A4" w:rsidR="003B0519" w:rsidRPr="003B0519" w:rsidRDefault="003B0519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Avreise til flyplass</w:t>
            </w:r>
            <w:r w:rsidR="002D25E0">
              <w:rPr>
                <w:rFonts w:ascii="Georgia" w:hAnsi="Georgia"/>
                <w:sz w:val="20"/>
                <w:szCs w:val="20"/>
              </w:rPr>
              <w:t xml:space="preserve"> m.m. (fly til Oslo 1120)</w:t>
            </w:r>
          </w:p>
        </w:tc>
      </w:tr>
      <w:tr w:rsidR="00641E93" w:rsidRPr="003B0519" w14:paraId="26B40C5C" w14:textId="77777777" w:rsidTr="00F80BE3">
        <w:tc>
          <w:tcPr>
            <w:tcW w:w="1696" w:type="dxa"/>
          </w:tcPr>
          <w:p w14:paraId="1A16C702" w14:textId="77777777" w:rsidR="00641E93" w:rsidRDefault="00641E93" w:rsidP="00F80BE3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7320" w:type="dxa"/>
          </w:tcPr>
          <w:p w14:paraId="76DD668C" w14:textId="22FC0CD7" w:rsidR="00641E93" w:rsidRDefault="00641E93" w:rsidP="00641E93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Om</w:t>
            </w:r>
            <w:r w:rsidR="00001017">
              <w:rPr>
                <w:rFonts w:ascii="Georgia" w:hAnsi="Georgia"/>
                <w:sz w:val="20"/>
                <w:szCs w:val="20"/>
              </w:rPr>
              <w:t xml:space="preserve"> noen ønsker lunsj, </w:t>
            </w:r>
            <w:bookmarkStart w:id="16" w:name="_GoBack"/>
            <w:bookmarkEnd w:id="16"/>
            <w:r>
              <w:rPr>
                <w:rFonts w:ascii="Georgia" w:hAnsi="Georgia"/>
                <w:sz w:val="20"/>
                <w:szCs w:val="20"/>
              </w:rPr>
              <w:t>kryss av for dette ved påmelding</w:t>
            </w:r>
          </w:p>
        </w:tc>
      </w:tr>
      <w:tr w:rsidR="003B0519" w:rsidRPr="003B0519" w14:paraId="20249748" w14:textId="77777777" w:rsidTr="00E17C65">
        <w:tc>
          <w:tcPr>
            <w:tcW w:w="1696" w:type="dxa"/>
          </w:tcPr>
          <w:p w14:paraId="20249746" w14:textId="77777777" w:rsidR="003B0519" w:rsidRPr="003B0519" w:rsidRDefault="003B0519" w:rsidP="00D5339F">
            <w:pPr>
              <w:pStyle w:val="Ingenmellomrom"/>
              <w:rPr>
                <w:rFonts w:ascii="Georgia" w:hAnsi="Georgia"/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>1900</w:t>
            </w:r>
          </w:p>
        </w:tc>
        <w:tc>
          <w:tcPr>
            <w:tcW w:w="7320" w:type="dxa"/>
          </w:tcPr>
          <w:p w14:paraId="20249747" w14:textId="6C78B55E" w:rsidR="003B0519" w:rsidRPr="003B0519" w:rsidRDefault="003B0519" w:rsidP="003B0519">
            <w:pPr>
              <w:pStyle w:val="Ingenmellomrom"/>
              <w:rPr>
                <w:sz w:val="20"/>
                <w:szCs w:val="20"/>
              </w:rPr>
            </w:pPr>
            <w:r w:rsidRPr="003B0519">
              <w:rPr>
                <w:rFonts w:ascii="Georgia" w:hAnsi="Georgia"/>
                <w:sz w:val="20"/>
                <w:szCs w:val="20"/>
              </w:rPr>
              <w:t xml:space="preserve">Molde – Rosenborg – for de spesielt interesserte </w:t>
            </w:r>
            <w:r w:rsidR="00641E93">
              <w:rPr>
                <w:rFonts w:ascii="Georgia" w:hAnsi="Georgia"/>
                <w:sz w:val="20"/>
                <w:szCs w:val="20"/>
              </w:rPr>
              <w:t>- ønsker du billett – kryss av ved påmelding</w:t>
            </w:r>
          </w:p>
        </w:tc>
      </w:tr>
    </w:tbl>
    <w:p w14:paraId="20249749" w14:textId="77777777" w:rsidR="006139B4" w:rsidRDefault="006139B4" w:rsidP="006139B4">
      <w:pPr>
        <w:pStyle w:val="Ingenmellomrom"/>
      </w:pPr>
    </w:p>
    <w:p w14:paraId="2024974A" w14:textId="50251EDC" w:rsidR="006139B4" w:rsidRDefault="006139B4" w:rsidP="006139B4">
      <w:pPr>
        <w:pStyle w:val="Ingenmellomrom"/>
      </w:pPr>
    </w:p>
    <w:p w14:paraId="48060EDD" w14:textId="2533E3ED" w:rsidR="001069ED" w:rsidRDefault="001069ED" w:rsidP="006139B4">
      <w:pPr>
        <w:pStyle w:val="Ingenmellomrom"/>
      </w:pPr>
    </w:p>
    <w:p w14:paraId="23ED0784" w14:textId="373387B0" w:rsidR="00847DEC" w:rsidRDefault="00847DEC" w:rsidP="006139B4">
      <w:pPr>
        <w:pStyle w:val="Ingenmellomrom"/>
        <w:rPr>
          <w:noProof/>
          <w:lang w:eastAsia="nb-NO"/>
        </w:rPr>
      </w:pPr>
      <w:r>
        <w:rPr>
          <w:noProof/>
          <w:lang w:eastAsia="nb-NO"/>
        </w:rPr>
        <w:t xml:space="preserve">  </w:t>
      </w:r>
    </w:p>
    <w:p w14:paraId="36E13F92" w14:textId="77777777" w:rsidR="00847DEC" w:rsidRDefault="00847DEC" w:rsidP="006139B4">
      <w:pPr>
        <w:pStyle w:val="Ingenmellomrom"/>
        <w:rPr>
          <w:noProof/>
          <w:lang w:eastAsia="nb-NO"/>
        </w:rPr>
      </w:pPr>
    </w:p>
    <w:p w14:paraId="2024974D" w14:textId="5BA874F9" w:rsidR="003B0519" w:rsidRDefault="003B0519" w:rsidP="006139B4">
      <w:pPr>
        <w:pStyle w:val="Ingenmellomrom"/>
      </w:pPr>
    </w:p>
    <w:sectPr w:rsidR="003B0519" w:rsidSect="008C1F44">
      <w:head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249751" w14:textId="77777777" w:rsidR="00E32044" w:rsidRDefault="00E32044" w:rsidP="001A1839">
      <w:pPr>
        <w:spacing w:after="0" w:line="240" w:lineRule="auto"/>
      </w:pPr>
      <w:r>
        <w:separator/>
      </w:r>
    </w:p>
  </w:endnote>
  <w:endnote w:type="continuationSeparator" w:id="0">
    <w:p w14:paraId="20249752" w14:textId="77777777" w:rsidR="00E32044" w:rsidRDefault="00E32044" w:rsidP="001A1839">
      <w:pPr>
        <w:spacing w:after="0" w:line="240" w:lineRule="auto"/>
      </w:pPr>
      <w:r>
        <w:continuationSeparator/>
      </w:r>
    </w:p>
  </w:endnote>
  <w:endnote w:type="continuationNotice" w:id="1">
    <w:p w14:paraId="4FB6B42B" w14:textId="77777777" w:rsidR="006C14C2" w:rsidRDefault="006C14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24974F" w14:textId="77777777" w:rsidR="00E32044" w:rsidRDefault="00E32044" w:rsidP="001A1839">
      <w:pPr>
        <w:spacing w:after="0" w:line="240" w:lineRule="auto"/>
      </w:pPr>
      <w:r>
        <w:separator/>
      </w:r>
    </w:p>
  </w:footnote>
  <w:footnote w:type="continuationSeparator" w:id="0">
    <w:p w14:paraId="20249750" w14:textId="77777777" w:rsidR="00E32044" w:rsidRDefault="00E32044" w:rsidP="001A1839">
      <w:pPr>
        <w:spacing w:after="0" w:line="240" w:lineRule="auto"/>
      </w:pPr>
      <w:r>
        <w:continuationSeparator/>
      </w:r>
    </w:p>
  </w:footnote>
  <w:footnote w:type="continuationNotice" w:id="1">
    <w:p w14:paraId="6F872E03" w14:textId="77777777" w:rsidR="006C14C2" w:rsidRDefault="006C14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82"/>
      <w:gridCol w:w="4536"/>
      <w:gridCol w:w="1908"/>
    </w:tblGrid>
    <w:tr w:rsidR="008C1F44" w14:paraId="428A1952" w14:textId="77777777" w:rsidTr="00F80BE3">
      <w:tc>
        <w:tcPr>
          <w:tcW w:w="3005" w:type="dxa"/>
        </w:tcPr>
        <w:p w14:paraId="571597C5" w14:textId="77777777" w:rsidR="008C1F44" w:rsidRDefault="008C1F44" w:rsidP="008C1F44">
          <w:pPr>
            <w:pStyle w:val="Topptekst"/>
          </w:pPr>
          <w:r w:rsidRPr="001069ED">
            <w:rPr>
              <w:noProof/>
              <w:lang w:eastAsia="nb-NO"/>
            </w:rPr>
            <w:drawing>
              <wp:inline distT="0" distB="0" distL="0" distR="0" wp14:anchorId="46FA285E" wp14:editId="05EB863A">
                <wp:extent cx="1466850" cy="974853"/>
                <wp:effectExtent l="0" t="0" r="0" b="0"/>
                <wp:docPr id="14" name="Bilde 14" descr="L:\IK15\Illustrasjoner\Erfaringskonferansen - mulig bilder fra Grete Opheim\Mer bilder erfaringskonferansen\Stikryss i Moldemar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:\IK15\Illustrasjoner\Erfaringskonferansen - mulig bilder fra Grete Opheim\Mer bilder erfaringskonferansen\Stikryss i Moldemark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632" cy="981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726C5560" w14:textId="77777777" w:rsidR="008C1F44" w:rsidRDefault="008C1F44" w:rsidP="008C1F44">
          <w:pPr>
            <w:pStyle w:val="Topptekst"/>
            <w:jc w:val="center"/>
          </w:pPr>
          <w:r w:rsidRPr="001A1839">
            <w:rPr>
              <w:rFonts w:ascii="Arial Black" w:hAnsi="Arial Black"/>
              <w:color w:val="002060"/>
              <w:sz w:val="48"/>
              <w:szCs w:val="48"/>
            </w:rPr>
            <w:t xml:space="preserve">Kretsledermøtet </w:t>
          </w:r>
          <w:r>
            <w:rPr>
              <w:rFonts w:ascii="Arial Black" w:hAnsi="Arial Black"/>
              <w:color w:val="002060"/>
              <w:sz w:val="48"/>
              <w:szCs w:val="48"/>
            </w:rPr>
            <w:t xml:space="preserve">   </w:t>
          </w:r>
          <w:r w:rsidRPr="001A1839">
            <w:rPr>
              <w:rFonts w:ascii="Arial Black" w:hAnsi="Arial Black"/>
              <w:color w:val="002060"/>
              <w:sz w:val="48"/>
              <w:szCs w:val="48"/>
            </w:rPr>
            <w:t>2015</w:t>
          </w:r>
          <w:r>
            <w:rPr>
              <w:rFonts w:ascii="Arial Black" w:hAnsi="Arial Black"/>
              <w:color w:val="002060"/>
              <w:sz w:val="48"/>
              <w:szCs w:val="48"/>
            </w:rPr>
            <w:t xml:space="preserve"> Molde</w:t>
          </w:r>
        </w:p>
      </w:tc>
      <w:tc>
        <w:tcPr>
          <w:tcW w:w="3006" w:type="dxa"/>
        </w:tcPr>
        <w:p w14:paraId="41144AE5" w14:textId="77777777" w:rsidR="008C1F44" w:rsidRDefault="008C1F44" w:rsidP="008C1F44">
          <w:pPr>
            <w:pStyle w:val="Topptekst"/>
            <w:jc w:val="right"/>
          </w:pPr>
          <w:r w:rsidRPr="001A1839">
            <w:rPr>
              <w:noProof/>
              <w:lang w:eastAsia="nb-NO"/>
            </w:rPr>
            <w:drawing>
              <wp:inline distT="0" distB="0" distL="0" distR="0" wp14:anchorId="37891E03" wp14:editId="225122BF">
                <wp:extent cx="981075" cy="651675"/>
                <wp:effectExtent l="0" t="0" r="0" b="0"/>
                <wp:docPr id="15" name="Bilde 15" descr="L:\IK15\Illustrasjoner\logoer\mrik\Logo\Nye Logoer pr. 04.04.11\Mrik logo - farge orig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:\IK15\Illustrasjoner\logoer\mrik\Logo\Nye Logoer pr. 04.04.11\Mrik logo - farge orig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3452" cy="673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43303C" w14:textId="77777777" w:rsidR="008C1F44" w:rsidRDefault="008C1F44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4620B"/>
    <w:multiLevelType w:val="hybridMultilevel"/>
    <w:tmpl w:val="31C010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E17CD"/>
    <w:multiLevelType w:val="hybridMultilevel"/>
    <w:tmpl w:val="AD3670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00BB1"/>
    <w:multiLevelType w:val="hybridMultilevel"/>
    <w:tmpl w:val="66C62518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521DB"/>
    <w:multiLevelType w:val="hybridMultilevel"/>
    <w:tmpl w:val="B9F6AC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8E0059"/>
    <w:multiLevelType w:val="hybridMultilevel"/>
    <w:tmpl w:val="FB8EF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159E0"/>
    <w:multiLevelType w:val="hybridMultilevel"/>
    <w:tmpl w:val="847E63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705147"/>
    <w:multiLevelType w:val="hybridMultilevel"/>
    <w:tmpl w:val="8A7A020E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D7074"/>
    <w:multiLevelType w:val="hybridMultilevel"/>
    <w:tmpl w:val="A74A4D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5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3DA"/>
    <w:rsid w:val="00001017"/>
    <w:rsid w:val="0004126C"/>
    <w:rsid w:val="000428A1"/>
    <w:rsid w:val="000800CF"/>
    <w:rsid w:val="001069ED"/>
    <w:rsid w:val="0013684F"/>
    <w:rsid w:val="001A1839"/>
    <w:rsid w:val="001F630C"/>
    <w:rsid w:val="0023692B"/>
    <w:rsid w:val="002772AA"/>
    <w:rsid w:val="002D25E0"/>
    <w:rsid w:val="00363297"/>
    <w:rsid w:val="003B0519"/>
    <w:rsid w:val="003C1F64"/>
    <w:rsid w:val="003F72B2"/>
    <w:rsid w:val="00404DF3"/>
    <w:rsid w:val="004E2A4A"/>
    <w:rsid w:val="00537A43"/>
    <w:rsid w:val="00566095"/>
    <w:rsid w:val="00574E38"/>
    <w:rsid w:val="005B4636"/>
    <w:rsid w:val="006139B4"/>
    <w:rsid w:val="00641E93"/>
    <w:rsid w:val="006559D4"/>
    <w:rsid w:val="00681227"/>
    <w:rsid w:val="006C14C2"/>
    <w:rsid w:val="0072290F"/>
    <w:rsid w:val="007C7C8A"/>
    <w:rsid w:val="00847DEC"/>
    <w:rsid w:val="008C1F44"/>
    <w:rsid w:val="00914C3B"/>
    <w:rsid w:val="0091723B"/>
    <w:rsid w:val="009D1AE0"/>
    <w:rsid w:val="00A169EB"/>
    <w:rsid w:val="00AD5DFF"/>
    <w:rsid w:val="00B514A7"/>
    <w:rsid w:val="00B561ED"/>
    <w:rsid w:val="00B6020E"/>
    <w:rsid w:val="00B62A46"/>
    <w:rsid w:val="00BA13DA"/>
    <w:rsid w:val="00C42638"/>
    <w:rsid w:val="00C444B6"/>
    <w:rsid w:val="00CA4024"/>
    <w:rsid w:val="00CF5F8C"/>
    <w:rsid w:val="00D5339F"/>
    <w:rsid w:val="00D66237"/>
    <w:rsid w:val="00DD0E42"/>
    <w:rsid w:val="00DD6EB0"/>
    <w:rsid w:val="00E17C65"/>
    <w:rsid w:val="00E32044"/>
    <w:rsid w:val="00E812E6"/>
    <w:rsid w:val="00EB7261"/>
    <w:rsid w:val="00F5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02496C7"/>
  <w15:docId w15:val="{994B2167-BF7B-4E1B-97B4-F58AACA4A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E812E6"/>
    <w:pPr>
      <w:spacing w:after="0" w:line="240" w:lineRule="auto"/>
    </w:pPr>
  </w:style>
  <w:style w:type="character" w:styleId="Hyperkobling">
    <w:name w:val="Hyperlink"/>
    <w:basedOn w:val="Standardskriftforavsnitt"/>
    <w:uiPriority w:val="99"/>
    <w:unhideWhenUsed/>
    <w:rsid w:val="006139B4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1A18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A1839"/>
  </w:style>
  <w:style w:type="paragraph" w:styleId="Bunntekst">
    <w:name w:val="footer"/>
    <w:basedOn w:val="Normal"/>
    <w:link w:val="BunntekstTegn"/>
    <w:uiPriority w:val="99"/>
    <w:unhideWhenUsed/>
    <w:rsid w:val="001A18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A1839"/>
  </w:style>
  <w:style w:type="table" w:styleId="Tabellrutenett">
    <w:name w:val="Table Grid"/>
    <w:basedOn w:val="Vanligtabell"/>
    <w:uiPriority w:val="59"/>
    <w:rsid w:val="001A1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B561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561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berg-tatt.no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stikkut.no/om-stikkut" TargetMode="Externa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89F515CEF38C6043B09A4EB0A2E09D63020007E9010656E7B44882702175073ED61900CD3910F4621A2A46981F03517E286744" ma:contentTypeVersion="16" ma:contentTypeDescription="Opprett et nytt dokument." ma:contentTypeScope="" ma:versionID="c5763a1a612f6b4b3b476a9cb6caec96">
  <xsd:schema xmlns:xsd="http://www.w3.org/2001/XMLSchema" xmlns:xs="http://www.w3.org/2001/XMLSchema" xmlns:p="http://schemas.microsoft.com/office/2006/metadata/properties" xmlns:ns2="aec5f570-5954-42b2-93f8-bbdf6252596e" xmlns:ns3="3f56e029-bad0-4906-bd8c-0680e28a0752" targetNamespace="http://schemas.microsoft.com/office/2006/metadata/properties" ma:root="true" ma:fieldsID="61996e57ec6c18b212f52fdb1cf2a961" ns2:_="" ns3:_="">
    <xsd:import namespace="aec5f570-5954-42b2-93f8-bbdf6252596e"/>
    <xsd:import namespace="3f56e029-bad0-4906-bd8c-0680e28a0752"/>
    <xsd:element name="properties">
      <xsd:complexType>
        <xsd:sequence>
          <xsd:element name="documentManagement">
            <xsd:complexType>
              <xsd:all>
                <xsd:element ref="ns2:_nifDokumenteier"/>
                <xsd:element ref="ns2:_nifSaksbehandler"/>
                <xsd:element ref="ns2:_nifDokumentbeskrivelse" minOccurs="0"/>
                <xsd:element ref="ns2:_nifDokumentstatus" minOccurs="0"/>
                <xsd:element ref="ns2:InnUtIntern"/>
                <xsd:element ref="ns2:_arFrist" minOccurs="0"/>
                <xsd:element ref="ns2:_nifTil" minOccurs="0"/>
                <xsd:element ref="ns2:_nifFra" minOccurs="0"/>
                <xsd:element ref="ns2:m007437e3ff24ee3b6b1beda051d5beb" minOccurs="0"/>
                <xsd:element ref="ns2:TaxCatchAll" minOccurs="0"/>
                <xsd:element ref="ns2:TaxCatchAllLabel" minOccurs="0"/>
                <xsd:element ref="ns2:e390b8d06ece46449586677b864a8181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5f570-5954-42b2-93f8-bbdf6252596e" elementFormDefault="qualified">
    <xsd:import namespace="http://schemas.microsoft.com/office/2006/documentManagement/types"/>
    <xsd:import namespace="http://schemas.microsoft.com/office/infopath/2007/PartnerControls"/>
    <xsd:element name="_nifDokumenteier" ma:index="2" ma:displayName="Dokumenteier" ma:internalName="_nifDokumentei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Saksbehandler" ma:index="3" ma:displayName="Saksbehandler" ma:SearchPeopleOnly="false" ma:SharePointGroup="0" ma:internalName="_nifSaksbehandl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Dokumentbeskrivelse" ma:index="5" nillable="true" ma:displayName="Dokumentbeskrivelse" ma:internalName="_nifDokumentbeskrivelse">
      <xsd:simpleType>
        <xsd:restriction base="dms:Note">
          <xsd:maxLength value="255"/>
        </xsd:restriction>
      </xsd:simpleType>
    </xsd:element>
    <xsd:element name="_nifDokumentstatus" ma:index="6" nillable="true" ma:displayName="Dokumentstatus" ma:default="Ubehandlet" ma:internalName="_nifDokumentstatus" ma:readOnly="false">
      <xsd:simpleType>
        <xsd:restriction base="dms:Choice">
          <xsd:enumeration value="Ubehandlet"/>
          <xsd:enumeration value="Under arbeid"/>
          <xsd:enumeration value="Ferdig"/>
        </xsd:restriction>
      </xsd:simpleType>
    </xsd:element>
    <xsd:element name="InnUtIntern" ma:index="7" ma:displayName="Inn/Ut/Intern" ma:default="Intern" ma:format="Dropdown" ma:internalName="InnUtIntern">
      <xsd:simpleType>
        <xsd:restriction base="dms:Choice">
          <xsd:enumeration value="Innkommende"/>
          <xsd:enumeration value="Utgående"/>
          <xsd:enumeration value="Intern"/>
        </xsd:restriction>
      </xsd:simpleType>
    </xsd:element>
    <xsd:element name="_arFrist" ma:index="9" nillable="true" ma:displayName="Frist" ma:format="DateOnly" ma:internalName="_arFrist">
      <xsd:simpleType>
        <xsd:restriction base="dms:DateTime"/>
      </xsd:simpleType>
    </xsd:element>
    <xsd:element name="_nifTil" ma:index="10" nillable="true" ma:displayName="Til" ma:internalName="_nifTil">
      <xsd:simpleType>
        <xsd:restriction base="dms:Text"/>
      </xsd:simpleType>
    </xsd:element>
    <xsd:element name="_nifFra" ma:index="11" nillable="true" ma:displayName="Fra" ma:internalName="_nifFra">
      <xsd:simpleType>
        <xsd:restriction base="dms:Text"/>
      </xsd:simpleType>
    </xsd:element>
    <xsd:element name="m007437e3ff24ee3b6b1beda051d5beb" ma:index="16" nillable="true" ma:taxonomy="true" ma:internalName="m007437e3ff24ee3b6b1beda051d5beb" ma:taxonomyFieldName="Dokumentkategori" ma:displayName="Dokumentkategori" ma:default="" ma:fieldId="{6007437e-3ff2-4ee3-b6b1-beda051d5beb}" ma:sspId="f0e9ee77-ca26-4a69-aa98-c9b10d3d2018" ma:termSetId="67b1013f-a871-4d25-94e6-2d190b3db5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7ed509b6-b38d-4bd6-be17-6b2e91ac73ec}" ma:internalName="TaxCatchAll" ma:showField="CatchAllData" ma:web="3f56e029-bad0-4906-bd8c-0680e28a0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7ed509b6-b38d-4bd6-be17-6b2e91ac73ec}" ma:internalName="TaxCatchAllLabel" ma:readOnly="true" ma:showField="CatchAllDataLabel" ma:web="3f56e029-bad0-4906-bd8c-0680e28a0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90b8d06ece46449586677b864a8181" ma:index="20" ma:taxonomy="true" ma:internalName="e390b8d06ece46449586677b864a8181" ma:taxonomyFieldName="OrgTilhorighet" ma:displayName="OrgTilhørighet" ma:default="" ma:fieldId="{e390b8d0-6ece-4644-9586-677b864a8181}" ma:sspId="f0e9ee77-ca26-4a69-aa98-c9b10d3d2018" ma:termSetId="12ccf01c-bc00-485e-8479-20ef3186901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6e029-bad0-4906-bd8c-0680e28a0752" elementFormDefault="qualified">
    <xsd:import namespace="http://schemas.microsoft.com/office/2006/documentManagement/types"/>
    <xsd:import namespace="http://schemas.microsoft.com/office/infopath/2007/PartnerControls"/>
    <xsd:element name="_dlc_DocId" ma:index="22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23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f0e9ee77-ca26-4a69-aa98-c9b10d3d2018" ContentTypeId="0x01010089F515CEF38C6043B09A4EB0A2E09D6302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nUtIntern xmlns="aec5f570-5954-42b2-93f8-bbdf6252596e">Utgående</InnUtIntern>
    <e390b8d06ece46449586677b864a8181 xmlns="aec5f570-5954-42b2-93f8-bbdf625259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IK15 Møre og Romsdal idrettskrets</TermName>
          <TermId xmlns="http://schemas.microsoft.com/office/infopath/2007/PartnerControls">79490001-27f1-4dd2-b384-d078bf8da53b</TermId>
        </TermInfo>
      </Terms>
    </e390b8d06ece46449586677b864a8181>
    <TaxCatchAll xmlns="aec5f570-5954-42b2-93f8-bbdf6252596e">
      <Value>1</Value>
      <Value>3</Value>
    </TaxCatchAll>
    <_arFrist xmlns="aec5f570-5954-42b2-93f8-bbdf6252596e" xsi:nil="true"/>
    <m007437e3ff24ee3b6b1beda051d5beb xmlns="aec5f570-5954-42b2-93f8-bbdf625259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Prosjekt</TermName>
          <TermId xmlns="http://schemas.microsoft.com/office/infopath/2007/PartnerControls">764d7855-814b-4dc2-ba35-fedb6c9eea3e</TermId>
        </TermInfo>
      </Terms>
    </m007437e3ff24ee3b6b1beda051d5beb>
    <_nifSaksbehandler xmlns="aec5f570-5954-42b2-93f8-bbdf6252596e">
      <UserInfo>
        <DisplayName>Opheim, Grete</DisplayName>
        <AccountId>46</AccountId>
        <AccountType/>
      </UserInfo>
    </_nifSaksbehandler>
    <_nifDokumentstatus xmlns="aec5f570-5954-42b2-93f8-bbdf6252596e">Under arbeid</_nifDokumentstatus>
    <_nifFra xmlns="aec5f570-5954-42b2-93f8-bbdf6252596e">Møre og Romsdal idrettskrets/NIF </_nifFra>
    <_nifDokumenteier xmlns="aec5f570-5954-42b2-93f8-bbdf6252596e">
      <UserInfo>
        <DisplayName>Opheim, Grete</DisplayName>
        <AccountId>46</AccountId>
        <AccountType/>
      </UserInfo>
    </_nifDokumenteier>
    <_nifDokumentbeskrivelse xmlns="aec5f570-5954-42b2-93f8-bbdf6252596e">Program og invitasjon til kretsledermøtet i Molde 18-20.okt 2015</_nifDokumentbeskrivelse>
    <_nifTil xmlns="aec5f570-5954-42b2-93f8-bbdf6252596e">Idrettskretsene - leder og orgsjef og NIF adm og ledelse</_nifTil>
    <_dlc_DocId xmlns="3f56e029-bad0-4906-bd8c-0680e28a0752">IK15-28-3</_dlc_DocId>
    <_dlc_DocIdUrl xmlns="3f56e029-bad0-4906-bd8c-0680e28a0752">
      <Url>https://idrettskontor.nif.no/sites/moreogromsdalidrettskrets/documentcontent/_layouts/15/DocIdRedir.aspx?ID=IK15-28-3</Url>
      <Description>IK15-28-3</Description>
    </_dlc_DocIdUrl>
  </documentManagement>
</p:properties>
</file>

<file path=customXml/item6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A92C75DB-48CB-4278-9FC8-55D9565C6E62}"/>
</file>

<file path=customXml/itemProps2.xml><?xml version="1.0" encoding="utf-8"?>
<ds:datastoreItem xmlns:ds="http://schemas.openxmlformats.org/officeDocument/2006/customXml" ds:itemID="{ECD8E51C-1F2D-4EC5-AD47-83FECB7FE313}"/>
</file>

<file path=customXml/itemProps3.xml><?xml version="1.0" encoding="utf-8"?>
<ds:datastoreItem xmlns:ds="http://schemas.openxmlformats.org/officeDocument/2006/customXml" ds:itemID="{72469308-70F8-43D7-A860-1BD3095283E5}"/>
</file>

<file path=customXml/itemProps4.xml><?xml version="1.0" encoding="utf-8"?>
<ds:datastoreItem xmlns:ds="http://schemas.openxmlformats.org/officeDocument/2006/customXml" ds:itemID="{73580ABD-7455-4E88-9B93-6A09657DD010}"/>
</file>

<file path=customXml/itemProps5.xml><?xml version="1.0" encoding="utf-8"?>
<ds:datastoreItem xmlns:ds="http://schemas.openxmlformats.org/officeDocument/2006/customXml" ds:itemID="{57735A44-9714-4148-8EE8-8EE371C9F9F7}"/>
</file>

<file path=customXml/itemProps6.xml><?xml version="1.0" encoding="utf-8"?>
<ds:datastoreItem xmlns:ds="http://schemas.openxmlformats.org/officeDocument/2006/customXml" ds:itemID="{E4389D6E-3C5E-4ED8-B231-B1C65D2CCF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2</Pages>
  <Words>664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Kretsledermøtet 2015 - Molde - program og invitasjon</vt:lpstr>
    </vt:vector>
  </TitlesOfParts>
  <Company>Norges idrettsforbund</Company>
  <LinksUpToDate>false</LinksUpToDate>
  <CharactersWithSpaces>4177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Kretsledermøtet 2015 - Molde - program og invitasjon</dc:title>
  <dc:creator>Grete Opheim</dc:creator>
  <cp:lastModifiedBy>Opheim, Grete</cp:lastModifiedBy>
  <cp:revision>14</cp:revision>
  <cp:lastPrinted>2015-07-09T08:35:00Z</cp:lastPrinted>
  <dcterms:created xsi:type="dcterms:W3CDTF">2015-06-10T08:58:00Z</dcterms:created>
  <dcterms:modified xsi:type="dcterms:W3CDTF">2015-08-25T13:17:00Z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0x01010089F515CEF38C6043B09A4EB0A2E09D63020007E9010656E7B44882702175073ED61900CD3910F4621A2A46981F03517E286744</vt:lpwstr>
  </property>
  <property fmtid="{D5CDD505-2E9C-101B-9397-08002B2CF9AE}" pid="3" name="_dlc_DocIdItemGuid">
    <vt:lpwstr>478b4643-3bdf-42c8-b1e1-eaa2d62103e9</vt:lpwstr>
  </property>
  <property fmtid="{D5CDD505-2E9C-101B-9397-08002B2CF9AE}" pid="4" name="OrgTilhorighet">
    <vt:lpwstr>1;#IK15 Møre og Romsdal idrettskrets|79490001-27f1-4dd2-b384-d078bf8da53b</vt:lpwstr>
  </property>
  <property fmtid="{D5CDD505-2E9C-101B-9397-08002B2CF9AE}" pid="5" name="Dokumentkategori">
    <vt:lpwstr>3;#Prosjekt|764d7855-814b-4dc2-ba35-fedb6c9eea3e</vt:lpwstr>
  </property>
</Properties>
</file>